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EA2AE" w14:textId="77777777" w:rsidR="00B708B5" w:rsidRPr="00876E00" w:rsidRDefault="00B708B5" w:rsidP="00B708B5">
      <w:pPr>
        <w:keepNext/>
        <w:spacing w:after="0" w:line="240" w:lineRule="auto"/>
        <w:jc w:val="both"/>
        <w:outlineLvl w:val="0"/>
        <w:rPr>
          <w:rFonts w:ascii="David" w:eastAsia="Times New Roman" w:hAnsi="David" w:cs="David"/>
          <w:b/>
          <w:bCs/>
          <w:sz w:val="24"/>
          <w:szCs w:val="26"/>
          <w:rtl/>
        </w:rPr>
      </w:pPr>
      <w:bookmarkStart w:id="0" w:name="_GoBack"/>
      <w:bookmarkEnd w:id="0"/>
    </w:p>
    <w:p w14:paraId="0893DA03" w14:textId="77777777" w:rsidR="00B708B5" w:rsidRPr="00876E00" w:rsidRDefault="002456F0" w:rsidP="005D5B65">
      <w:pPr>
        <w:spacing w:line="360" w:lineRule="auto"/>
        <w:jc w:val="center"/>
        <w:rPr>
          <w:rFonts w:ascii="David" w:hAnsi="David" w:cs="David"/>
          <w:b/>
          <w:bCs/>
          <w:sz w:val="24"/>
          <w:szCs w:val="24"/>
          <w:rtl/>
        </w:rPr>
      </w:pPr>
      <w:r w:rsidRPr="00876E00">
        <w:rPr>
          <w:rFonts w:ascii="David" w:hAnsi="David" w:cs="David"/>
          <w:noProof/>
        </w:rPr>
        <w:drawing>
          <wp:inline distT="0" distB="0" distL="0" distR="0" wp14:anchorId="0915C755" wp14:editId="4136A43E">
            <wp:extent cx="1609725" cy="1935480"/>
            <wp:effectExtent l="0" t="0" r="9525" b="762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סמל מדינת ישרא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1935480"/>
                    </a:xfrm>
                    <a:prstGeom prst="rect">
                      <a:avLst/>
                    </a:prstGeom>
                    <a:noFill/>
                    <a:ln>
                      <a:noFill/>
                    </a:ln>
                  </pic:spPr>
                </pic:pic>
              </a:graphicData>
            </a:graphic>
          </wp:inline>
        </w:drawing>
      </w:r>
    </w:p>
    <w:p w14:paraId="2B1F4EAD" w14:textId="20865FB9" w:rsidR="00B708B5" w:rsidRPr="00876E00" w:rsidRDefault="002456F0" w:rsidP="005D5B65">
      <w:pPr>
        <w:spacing w:line="360" w:lineRule="auto"/>
        <w:jc w:val="center"/>
        <w:rPr>
          <w:rFonts w:ascii="David" w:hAnsi="David" w:cs="David"/>
          <w:b/>
          <w:bCs/>
          <w:sz w:val="24"/>
          <w:szCs w:val="24"/>
          <w:rtl/>
        </w:rPr>
      </w:pPr>
      <w:r w:rsidRPr="00876E00">
        <w:rPr>
          <w:rFonts w:ascii="David" w:hAnsi="David" w:cs="David"/>
          <w:b/>
          <w:bCs/>
          <w:sz w:val="44"/>
          <w:szCs w:val="48"/>
          <w:rtl/>
        </w:rPr>
        <w:t xml:space="preserve">מדינת ישראל </w:t>
      </w:r>
      <w:r w:rsidR="00E052B9">
        <w:rPr>
          <w:rFonts w:ascii="David" w:hAnsi="David" w:cs="David" w:hint="cs"/>
          <w:b/>
          <w:bCs/>
          <w:sz w:val="44"/>
          <w:szCs w:val="48"/>
          <w:rtl/>
        </w:rPr>
        <w:t>-</w:t>
      </w:r>
      <w:r w:rsidRPr="00876E00">
        <w:rPr>
          <w:rFonts w:ascii="David" w:hAnsi="David" w:cs="David"/>
          <w:b/>
          <w:bCs/>
          <w:sz w:val="44"/>
          <w:szCs w:val="48"/>
          <w:rtl/>
        </w:rPr>
        <w:t xml:space="preserve"> </w:t>
      </w:r>
      <w:bookmarkStart w:id="1" w:name="OfficeValue_6"/>
      <w:r w:rsidRPr="00876E00">
        <w:rPr>
          <w:rFonts w:ascii="David" w:hAnsi="David" w:cs="David"/>
          <w:b/>
          <w:bCs/>
          <w:sz w:val="44"/>
          <w:szCs w:val="48"/>
          <w:rtl/>
        </w:rPr>
        <w:t>משרד האנרגיה</w:t>
      </w:r>
      <w:bookmarkEnd w:id="1"/>
      <w:r w:rsidRPr="00876E00">
        <w:rPr>
          <w:rFonts w:ascii="David" w:hAnsi="David" w:cs="David"/>
          <w:b/>
          <w:bCs/>
          <w:sz w:val="44"/>
          <w:szCs w:val="48"/>
          <w:rtl/>
        </w:rPr>
        <w:t xml:space="preserve"> והתשתיות</w:t>
      </w:r>
    </w:p>
    <w:p w14:paraId="4324E3BE" w14:textId="77777777" w:rsidR="002456F0" w:rsidRPr="00876E00" w:rsidRDefault="002456F0" w:rsidP="005D5B65">
      <w:pPr>
        <w:spacing w:line="360" w:lineRule="auto"/>
        <w:jc w:val="center"/>
        <w:rPr>
          <w:rFonts w:ascii="David" w:hAnsi="David" w:cs="David"/>
          <w:b/>
          <w:bCs/>
          <w:sz w:val="44"/>
          <w:szCs w:val="48"/>
          <w:rtl/>
        </w:rPr>
      </w:pPr>
      <w:r w:rsidRPr="004968F1">
        <w:rPr>
          <w:rFonts w:ascii="David" w:hAnsi="David" w:cs="David" w:hint="eastAsia"/>
          <w:b/>
          <w:bCs/>
          <w:sz w:val="44"/>
          <w:szCs w:val="48"/>
          <w:rtl/>
        </w:rPr>
        <w:t>החטיבה</w:t>
      </w:r>
      <w:r w:rsidRPr="004968F1">
        <w:rPr>
          <w:rFonts w:ascii="David" w:hAnsi="David" w:cs="David"/>
          <w:b/>
          <w:bCs/>
          <w:sz w:val="44"/>
          <w:szCs w:val="48"/>
          <w:rtl/>
        </w:rPr>
        <w:t xml:space="preserve"> </w:t>
      </w:r>
      <w:r w:rsidRPr="004968F1">
        <w:rPr>
          <w:rFonts w:ascii="David" w:hAnsi="David" w:cs="David" w:hint="eastAsia"/>
          <w:b/>
          <w:bCs/>
          <w:sz w:val="44"/>
          <w:szCs w:val="48"/>
          <w:rtl/>
        </w:rPr>
        <w:t>לאנרגיה</w:t>
      </w:r>
      <w:r w:rsidRPr="004968F1">
        <w:rPr>
          <w:rFonts w:ascii="David" w:hAnsi="David" w:cs="David"/>
          <w:b/>
          <w:bCs/>
          <w:sz w:val="44"/>
          <w:szCs w:val="48"/>
          <w:rtl/>
        </w:rPr>
        <w:t xml:space="preserve"> </w:t>
      </w:r>
      <w:r w:rsidRPr="004968F1">
        <w:rPr>
          <w:rFonts w:ascii="David" w:hAnsi="David" w:cs="David" w:hint="eastAsia"/>
          <w:b/>
          <w:bCs/>
          <w:sz w:val="44"/>
          <w:szCs w:val="48"/>
          <w:rtl/>
        </w:rPr>
        <w:t>מקיימת</w:t>
      </w:r>
      <w:r w:rsidR="00205863" w:rsidRPr="00876E00">
        <w:rPr>
          <w:rFonts w:ascii="David" w:hAnsi="David" w:cs="David"/>
          <w:b/>
          <w:bCs/>
          <w:sz w:val="44"/>
          <w:szCs w:val="48"/>
        </w:rPr>
        <w:t xml:space="preserve"> </w:t>
      </w:r>
    </w:p>
    <w:p w14:paraId="7941C73D" w14:textId="77777777" w:rsidR="002456F0" w:rsidRPr="00876E00" w:rsidRDefault="002456F0" w:rsidP="00B708B5">
      <w:pPr>
        <w:spacing w:line="360" w:lineRule="auto"/>
        <w:jc w:val="center"/>
        <w:rPr>
          <w:rFonts w:ascii="David" w:hAnsi="David" w:cs="David"/>
          <w:b/>
          <w:bCs/>
          <w:sz w:val="52"/>
          <w:szCs w:val="52"/>
          <w:rtl/>
        </w:rPr>
      </w:pPr>
    </w:p>
    <w:p w14:paraId="6B85597B" w14:textId="77777777" w:rsidR="00B708B5" w:rsidRPr="00876E00" w:rsidRDefault="00B708B5" w:rsidP="00F06895">
      <w:pPr>
        <w:spacing w:line="360" w:lineRule="auto"/>
        <w:jc w:val="center"/>
        <w:rPr>
          <w:rFonts w:ascii="David" w:hAnsi="David" w:cs="David"/>
          <w:b/>
          <w:bCs/>
          <w:sz w:val="52"/>
          <w:szCs w:val="52"/>
          <w:rtl/>
        </w:rPr>
      </w:pPr>
      <w:r w:rsidRPr="00876E00" w:rsidDel="00F145A0">
        <w:rPr>
          <w:rFonts w:ascii="David" w:hAnsi="David" w:cs="David"/>
          <w:b/>
          <w:bCs/>
          <w:sz w:val="52"/>
          <w:szCs w:val="52"/>
          <w:rtl/>
        </w:rPr>
        <w:t>קול קורא</w:t>
      </w:r>
      <w:r w:rsidR="002456F0" w:rsidRPr="00876E00">
        <w:rPr>
          <w:rFonts w:ascii="David" w:hAnsi="David" w:cs="David"/>
          <w:b/>
          <w:bCs/>
          <w:sz w:val="52"/>
          <w:szCs w:val="52"/>
          <w:rtl/>
        </w:rPr>
        <w:t xml:space="preserve"> מספר</w:t>
      </w:r>
      <w:r w:rsidRPr="00876E00">
        <w:rPr>
          <w:rFonts w:ascii="David" w:hAnsi="David" w:cs="David"/>
          <w:b/>
          <w:bCs/>
          <w:sz w:val="52"/>
          <w:szCs w:val="52"/>
          <w:rtl/>
        </w:rPr>
        <w:t xml:space="preserve"> </w:t>
      </w:r>
      <w:r w:rsidR="00ED3503" w:rsidRPr="00876E00">
        <w:rPr>
          <w:rFonts w:ascii="David" w:hAnsi="David" w:cs="David"/>
          <w:b/>
          <w:bCs/>
          <w:sz w:val="52"/>
          <w:szCs w:val="52"/>
          <w:rtl/>
        </w:rPr>
        <w:t>57</w:t>
      </w:r>
      <w:r w:rsidRPr="00876E00">
        <w:rPr>
          <w:rFonts w:ascii="David" w:hAnsi="David" w:cs="David"/>
          <w:b/>
          <w:bCs/>
          <w:sz w:val="52"/>
          <w:szCs w:val="52"/>
          <w:rtl/>
        </w:rPr>
        <w:t>/2024</w:t>
      </w:r>
    </w:p>
    <w:p w14:paraId="75C6BA4B" w14:textId="77777777" w:rsidR="00B708B5" w:rsidRPr="00876E00" w:rsidRDefault="00E0784B" w:rsidP="00590660">
      <w:pPr>
        <w:spacing w:line="360" w:lineRule="auto"/>
        <w:jc w:val="center"/>
        <w:rPr>
          <w:rFonts w:ascii="David" w:hAnsi="David" w:cs="David"/>
          <w:b/>
          <w:bCs/>
          <w:sz w:val="48"/>
          <w:szCs w:val="48"/>
          <w:rtl/>
        </w:rPr>
      </w:pPr>
      <w:r w:rsidRPr="00876E00">
        <w:rPr>
          <w:rFonts w:ascii="David" w:hAnsi="David" w:cs="David"/>
          <w:b/>
          <w:bCs/>
          <w:sz w:val="48"/>
          <w:szCs w:val="48"/>
          <w:rtl/>
        </w:rPr>
        <w:t>ל</w:t>
      </w:r>
      <w:r w:rsidR="00590660" w:rsidRPr="00876E00">
        <w:rPr>
          <w:rFonts w:ascii="David" w:hAnsi="David" w:cs="David"/>
          <w:b/>
          <w:bCs/>
          <w:sz w:val="48"/>
          <w:szCs w:val="48"/>
          <w:rtl/>
        </w:rPr>
        <w:t xml:space="preserve">תמיכה בפרויקטים </w:t>
      </w:r>
      <w:r w:rsidR="00B708B5" w:rsidRPr="00876E00">
        <w:rPr>
          <w:rFonts w:ascii="David" w:hAnsi="David" w:cs="David"/>
          <w:b/>
          <w:bCs/>
          <w:sz w:val="48"/>
          <w:szCs w:val="48"/>
          <w:rtl/>
        </w:rPr>
        <w:t>לאנרגיה מקיימת ברשויות מקומיות</w:t>
      </w:r>
    </w:p>
    <w:p w14:paraId="63E5BDC3" w14:textId="77777777" w:rsidR="00B708B5" w:rsidRPr="00876E00" w:rsidRDefault="00B708B5" w:rsidP="00B708B5">
      <w:pPr>
        <w:spacing w:line="360" w:lineRule="auto"/>
        <w:jc w:val="center"/>
        <w:rPr>
          <w:rFonts w:ascii="David" w:hAnsi="David" w:cs="David"/>
          <w:b/>
          <w:bCs/>
          <w:sz w:val="24"/>
          <w:szCs w:val="24"/>
          <w:rtl/>
        </w:rPr>
      </w:pPr>
    </w:p>
    <w:p w14:paraId="7FADDF0B" w14:textId="41DAC6DD" w:rsidR="00B708B5" w:rsidRPr="00876E00" w:rsidRDefault="00B708B5" w:rsidP="000D0F74">
      <w:pPr>
        <w:spacing w:line="360" w:lineRule="auto"/>
        <w:jc w:val="center"/>
        <w:rPr>
          <w:rFonts w:ascii="David" w:hAnsi="David" w:cs="David"/>
          <w:b/>
          <w:bCs/>
          <w:sz w:val="32"/>
          <w:szCs w:val="32"/>
          <w:rtl/>
        </w:rPr>
      </w:pPr>
      <w:r w:rsidRPr="00876E00">
        <w:rPr>
          <w:rFonts w:ascii="David" w:hAnsi="David" w:cs="David"/>
          <w:b/>
          <w:bCs/>
          <w:sz w:val="32"/>
          <w:szCs w:val="32"/>
          <w:rtl/>
        </w:rPr>
        <w:t xml:space="preserve">תאריך: </w:t>
      </w:r>
      <w:r w:rsidR="000D0F74" w:rsidRPr="00806B97">
        <w:rPr>
          <w:rFonts w:ascii="David" w:hAnsi="David" w:cs="David" w:hint="cs"/>
          <w:b/>
          <w:bCs/>
          <w:sz w:val="32"/>
          <w:szCs w:val="32"/>
          <w:rtl/>
        </w:rPr>
        <w:t>אוגוסט</w:t>
      </w:r>
      <w:r w:rsidR="00E42781" w:rsidRPr="00806B97">
        <w:rPr>
          <w:rFonts w:ascii="David" w:hAnsi="David" w:cs="David"/>
          <w:b/>
          <w:bCs/>
          <w:sz w:val="32"/>
          <w:szCs w:val="32"/>
          <w:rtl/>
        </w:rPr>
        <w:t xml:space="preserve"> 2024</w:t>
      </w:r>
    </w:p>
    <w:p w14:paraId="17719B09" w14:textId="5E9BF893" w:rsidR="00B708B5" w:rsidRPr="007A648F" w:rsidRDefault="00005BF6" w:rsidP="007A648F">
      <w:pPr>
        <w:spacing w:line="360" w:lineRule="auto"/>
        <w:jc w:val="center"/>
        <w:rPr>
          <w:rFonts w:ascii="David" w:hAnsi="David" w:cs="David"/>
          <w:b/>
          <w:bCs/>
          <w:color w:val="FF0000"/>
          <w:sz w:val="24"/>
          <w:szCs w:val="24"/>
          <w:rtl/>
          <w:rPrChange w:id="2" w:author="מחבר">
            <w:rPr>
              <w:rFonts w:ascii="David" w:hAnsi="David" w:cs="David"/>
              <w:b/>
              <w:bCs/>
              <w:sz w:val="24"/>
              <w:szCs w:val="24"/>
              <w:rtl/>
            </w:rPr>
          </w:rPrChange>
        </w:rPr>
        <w:pPrChange w:id="3" w:author="מחבר">
          <w:pPr>
            <w:spacing w:line="360" w:lineRule="auto"/>
            <w:jc w:val="both"/>
          </w:pPr>
        </w:pPrChange>
      </w:pPr>
      <w:ins w:id="4" w:author="מחבר">
        <w:r w:rsidRPr="007A648F">
          <w:rPr>
            <w:rFonts w:ascii="David" w:hAnsi="David" w:cs="David" w:hint="eastAsia"/>
            <w:b/>
            <w:bCs/>
            <w:color w:val="FF0000"/>
            <w:sz w:val="24"/>
            <w:szCs w:val="24"/>
            <w:rtl/>
            <w:rPrChange w:id="5" w:author="מחבר">
              <w:rPr>
                <w:rFonts w:ascii="David" w:hAnsi="David" w:cs="David" w:hint="eastAsia"/>
                <w:b/>
                <w:bCs/>
                <w:sz w:val="24"/>
                <w:szCs w:val="24"/>
                <w:rtl/>
              </w:rPr>
            </w:rPrChange>
          </w:rPr>
          <w:t>נוסח</w:t>
        </w:r>
        <w:r w:rsidRPr="007A648F">
          <w:rPr>
            <w:rFonts w:ascii="David" w:hAnsi="David" w:cs="David"/>
            <w:b/>
            <w:bCs/>
            <w:color w:val="FF0000"/>
            <w:sz w:val="24"/>
            <w:szCs w:val="24"/>
            <w:rtl/>
            <w:rPrChange w:id="6" w:author="מחבר">
              <w:rPr>
                <w:rFonts w:ascii="David" w:hAnsi="David" w:cs="David"/>
                <w:b/>
                <w:bCs/>
                <w:sz w:val="24"/>
                <w:szCs w:val="24"/>
                <w:rtl/>
              </w:rPr>
            </w:rPrChange>
          </w:rPr>
          <w:t xml:space="preserve"> </w:t>
        </w:r>
        <w:r w:rsidRPr="007A648F">
          <w:rPr>
            <w:rFonts w:ascii="David" w:hAnsi="David" w:cs="David" w:hint="eastAsia"/>
            <w:b/>
            <w:bCs/>
            <w:color w:val="FF0000"/>
            <w:sz w:val="24"/>
            <w:szCs w:val="24"/>
            <w:rtl/>
            <w:rPrChange w:id="7" w:author="מחבר">
              <w:rPr>
                <w:rFonts w:ascii="David" w:hAnsi="David" w:cs="David" w:hint="eastAsia"/>
                <w:b/>
                <w:bCs/>
                <w:sz w:val="24"/>
                <w:szCs w:val="24"/>
                <w:rtl/>
              </w:rPr>
            </w:rPrChange>
          </w:rPr>
          <w:t>מתוקן</w:t>
        </w:r>
        <w:r w:rsidRPr="007A648F">
          <w:rPr>
            <w:rFonts w:ascii="David" w:hAnsi="David" w:cs="David"/>
            <w:b/>
            <w:bCs/>
            <w:color w:val="FF0000"/>
            <w:sz w:val="24"/>
            <w:szCs w:val="24"/>
            <w:rtl/>
            <w:rPrChange w:id="8" w:author="מחבר">
              <w:rPr>
                <w:rFonts w:ascii="David" w:hAnsi="David" w:cs="David"/>
                <w:b/>
                <w:bCs/>
                <w:sz w:val="24"/>
                <w:szCs w:val="24"/>
                <w:rtl/>
              </w:rPr>
            </w:rPrChange>
          </w:rPr>
          <w:t xml:space="preserve"> : 09/2024</w:t>
        </w:r>
      </w:ins>
    </w:p>
    <w:p w14:paraId="3BC87020" w14:textId="77777777" w:rsidR="00B708B5" w:rsidRPr="00876E00" w:rsidRDefault="00B708B5" w:rsidP="005D5B65">
      <w:pPr>
        <w:bidi w:val="0"/>
        <w:jc w:val="right"/>
        <w:rPr>
          <w:rFonts w:ascii="David" w:hAnsi="David" w:cs="David"/>
          <w:b/>
          <w:bCs/>
          <w:sz w:val="24"/>
          <w:szCs w:val="24"/>
          <w:lang w:eastAsia="he-IL"/>
        </w:rPr>
      </w:pPr>
      <w:bookmarkStart w:id="9" w:name="נוספת"/>
      <w:bookmarkStart w:id="10" w:name="הוןעצמי"/>
      <w:bookmarkStart w:id="11" w:name="_Ref86160848"/>
      <w:bookmarkStart w:id="12" w:name="היקף"/>
      <w:bookmarkStart w:id="13" w:name="שיעורמענק"/>
      <w:bookmarkStart w:id="14" w:name="_Toc75069668"/>
      <w:bookmarkStart w:id="15" w:name="_Toc75070153"/>
      <w:bookmarkStart w:id="16" w:name="_Toc75070704"/>
      <w:bookmarkStart w:id="17" w:name="_Toc75071189"/>
      <w:bookmarkStart w:id="18" w:name="_Toc75069669"/>
      <w:bookmarkStart w:id="19" w:name="_Toc75070154"/>
      <w:bookmarkStart w:id="20" w:name="_Toc75070705"/>
      <w:bookmarkStart w:id="21" w:name="_Toc75071190"/>
      <w:bookmarkStart w:id="22" w:name="_Toc75071191"/>
      <w:bookmarkStart w:id="23" w:name="_Toc75173055"/>
      <w:bookmarkStart w:id="24" w:name="_Toc75181287"/>
      <w:bookmarkStart w:id="25" w:name="_Toc75186556"/>
      <w:bookmarkStart w:id="26" w:name="_Toc75244163"/>
      <w:bookmarkStart w:id="27" w:name="_Toc75250018"/>
      <w:bookmarkStart w:id="28" w:name="_Toc75252299"/>
      <w:bookmarkStart w:id="29" w:name="_Toc75331089"/>
      <w:bookmarkStart w:id="30" w:name="_Toc75332420"/>
      <w:bookmarkStart w:id="31" w:name="_Toc75441736"/>
      <w:bookmarkStart w:id="32" w:name="_Toc75687947"/>
      <w:bookmarkStart w:id="33" w:name="_Toc75688721"/>
      <w:bookmarkStart w:id="34" w:name="_Toc75705441"/>
      <w:bookmarkStart w:id="35" w:name="_Toc75709498"/>
      <w:bookmarkStart w:id="36" w:name="_Toc75762273"/>
      <w:bookmarkStart w:id="37" w:name="_Toc75873506"/>
      <w:bookmarkStart w:id="38" w:name="_Toc76906412"/>
      <w:bookmarkStart w:id="39" w:name="_Toc77233911"/>
      <w:bookmarkStart w:id="40" w:name="_Toc80620646"/>
      <w:bookmarkEnd w:id="9"/>
      <w:bookmarkEnd w:id="10"/>
      <w:bookmarkEnd w:id="11"/>
      <w:bookmarkEnd w:id="12"/>
      <w:bookmarkEnd w:id="13"/>
      <w:bookmarkEnd w:id="14"/>
      <w:bookmarkEnd w:id="15"/>
      <w:bookmarkEnd w:id="16"/>
      <w:bookmarkEnd w:id="17"/>
      <w:bookmarkEnd w:id="18"/>
      <w:bookmarkEnd w:id="19"/>
      <w:bookmarkEnd w:id="20"/>
      <w:bookmarkEnd w:id="21"/>
    </w:p>
    <w:p w14:paraId="13824715" w14:textId="77777777" w:rsidR="002456F0" w:rsidRPr="00876E00" w:rsidRDefault="002456F0" w:rsidP="00B708B5">
      <w:pPr>
        <w:spacing w:after="0" w:line="240" w:lineRule="auto"/>
        <w:jc w:val="both"/>
        <w:rPr>
          <w:rFonts w:ascii="David" w:eastAsia="Times New Roman" w:hAnsi="David" w:cs="David"/>
          <w:b/>
          <w:bCs/>
          <w:sz w:val="24"/>
          <w:szCs w:val="24"/>
          <w:u w:val="single"/>
          <w:rtl/>
          <w:lang w:eastAsia="he-IL"/>
        </w:rPr>
      </w:pPr>
    </w:p>
    <w:p w14:paraId="07EDA0BD" w14:textId="77777777" w:rsidR="002456F0" w:rsidRPr="00876E00" w:rsidRDefault="002456F0" w:rsidP="00B708B5">
      <w:pPr>
        <w:spacing w:after="0" w:line="240" w:lineRule="auto"/>
        <w:jc w:val="both"/>
        <w:rPr>
          <w:rFonts w:ascii="David" w:eastAsia="Times New Roman" w:hAnsi="David" w:cs="David"/>
          <w:b/>
          <w:bCs/>
          <w:sz w:val="24"/>
          <w:szCs w:val="24"/>
          <w:u w:val="single"/>
          <w:rtl/>
          <w:lang w:eastAsia="he-IL"/>
        </w:rPr>
      </w:pPr>
    </w:p>
    <w:p w14:paraId="750CC3CF" w14:textId="77777777" w:rsidR="00787E67" w:rsidRPr="00876E00" w:rsidRDefault="00787E67" w:rsidP="002C1AE8">
      <w:pPr>
        <w:spacing w:after="0" w:line="240" w:lineRule="auto"/>
        <w:jc w:val="center"/>
        <w:rPr>
          <w:rFonts w:ascii="David" w:eastAsia="Times New Roman" w:hAnsi="David" w:cs="David"/>
          <w:b/>
          <w:bCs/>
          <w:sz w:val="24"/>
          <w:szCs w:val="24"/>
          <w:u w:val="single"/>
          <w:rtl/>
          <w:lang w:eastAsia="he-IL"/>
        </w:rPr>
      </w:pPr>
    </w:p>
    <w:p w14:paraId="4B45E052" w14:textId="6E8C3B35" w:rsidR="004968F1" w:rsidRPr="00B65E34" w:rsidRDefault="004968F1">
      <w:pPr>
        <w:bidi w:val="0"/>
        <w:rPr>
          <w:rFonts w:ascii="David" w:eastAsia="Times New Roman" w:hAnsi="David" w:cs="David"/>
          <w:b/>
          <w:bCs/>
          <w:sz w:val="24"/>
          <w:szCs w:val="24"/>
          <w:rtl/>
          <w:lang w:eastAsia="he-IL"/>
        </w:rPr>
      </w:pPr>
      <w:r w:rsidRPr="00B65E34">
        <w:rPr>
          <w:rFonts w:ascii="David" w:eastAsia="Times New Roman" w:hAnsi="David" w:cs="David"/>
          <w:b/>
          <w:bCs/>
          <w:sz w:val="24"/>
          <w:szCs w:val="24"/>
          <w:rtl/>
          <w:lang w:eastAsia="he-IL"/>
        </w:rPr>
        <w:br w:type="page"/>
      </w:r>
    </w:p>
    <w:p w14:paraId="0DC42222" w14:textId="77777777" w:rsidR="00787E67" w:rsidRPr="00876E00" w:rsidRDefault="00787E67" w:rsidP="002C1AE8">
      <w:pPr>
        <w:spacing w:after="0" w:line="240" w:lineRule="auto"/>
        <w:jc w:val="center"/>
        <w:rPr>
          <w:rFonts w:ascii="David" w:eastAsia="Times New Roman" w:hAnsi="David" w:cs="David"/>
          <w:b/>
          <w:bCs/>
          <w:sz w:val="24"/>
          <w:szCs w:val="24"/>
          <w:u w:val="single"/>
          <w:rtl/>
          <w:lang w:eastAsia="he-IL"/>
        </w:rPr>
      </w:pPr>
    </w:p>
    <w:p w14:paraId="4604A5B6" w14:textId="77777777" w:rsidR="007C4216" w:rsidRPr="00876E00" w:rsidRDefault="007C4216" w:rsidP="002C1AE8">
      <w:pPr>
        <w:spacing w:after="0" w:line="240" w:lineRule="auto"/>
        <w:jc w:val="center"/>
        <w:rPr>
          <w:rFonts w:ascii="David" w:eastAsia="Times New Roman" w:hAnsi="David" w:cs="David"/>
          <w:b/>
          <w:bCs/>
          <w:sz w:val="24"/>
          <w:szCs w:val="24"/>
          <w:u w:val="single"/>
          <w:rtl/>
          <w:lang w:eastAsia="he-IL"/>
        </w:rPr>
      </w:pPr>
    </w:p>
    <w:p w14:paraId="423C174D" w14:textId="7936CA87" w:rsidR="00B708B5" w:rsidRPr="00876E00" w:rsidRDefault="00B708B5" w:rsidP="002C1AE8">
      <w:pPr>
        <w:spacing w:after="0" w:line="240" w:lineRule="auto"/>
        <w:jc w:val="center"/>
        <w:rPr>
          <w:rFonts w:ascii="David" w:eastAsiaTheme="majorEastAsia" w:hAnsi="David" w:cs="David"/>
          <w:b/>
          <w:bCs/>
          <w:sz w:val="24"/>
          <w:szCs w:val="24"/>
          <w:u w:val="single"/>
          <w:rtl/>
          <w:lang w:eastAsia="he-IL"/>
        </w:rPr>
      </w:pPr>
      <w:r w:rsidRPr="00876E00">
        <w:rPr>
          <w:rFonts w:ascii="David" w:eastAsia="Times New Roman" w:hAnsi="David" w:cs="David"/>
          <w:b/>
          <w:bCs/>
          <w:sz w:val="24"/>
          <w:szCs w:val="24"/>
          <w:u w:val="single"/>
          <w:rtl/>
          <w:lang w:eastAsia="he-IL"/>
        </w:rPr>
        <w:t>תוכן עניינים</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sdt>
      <w:sdtPr>
        <w:rPr>
          <w:rFonts w:ascii="David" w:eastAsia="Times New Roman" w:hAnsi="David" w:cs="David"/>
          <w:sz w:val="24"/>
          <w:szCs w:val="24"/>
          <w:cs/>
          <w:lang w:val="he-IL"/>
        </w:rPr>
        <w:id w:val="-1494637469"/>
        <w:docPartObj>
          <w:docPartGallery w:val="Table of Contents"/>
          <w:docPartUnique/>
        </w:docPartObj>
      </w:sdtPr>
      <w:sdtEndPr>
        <w:rPr>
          <w:rFonts w:eastAsiaTheme="minorHAnsi"/>
          <w:rtl/>
          <w:lang w:val="en-US"/>
        </w:rPr>
      </w:sdtEndPr>
      <w:sdtContent>
        <w:p w14:paraId="17DD6F01" w14:textId="77777777" w:rsidR="00B708B5" w:rsidRPr="00806B97" w:rsidRDefault="00B708B5" w:rsidP="00B708B5">
          <w:pPr>
            <w:keepNext/>
            <w:keepLines/>
            <w:bidi w:val="0"/>
            <w:spacing w:after="0" w:line="276" w:lineRule="auto"/>
            <w:jc w:val="both"/>
            <w:rPr>
              <w:rFonts w:ascii="David" w:eastAsiaTheme="majorEastAsia" w:hAnsi="David" w:cs="David"/>
              <w:color w:val="2E74B5" w:themeColor="accent1" w:themeShade="BF"/>
              <w:sz w:val="24"/>
              <w:szCs w:val="24"/>
              <w:lang w:bidi="ar-SA"/>
            </w:rPr>
          </w:pPr>
        </w:p>
        <w:p w14:paraId="38A688F1" w14:textId="38AB2FEE" w:rsidR="00806B97" w:rsidRDefault="00B708B5">
          <w:pPr>
            <w:pStyle w:val="TOC2"/>
            <w:tabs>
              <w:tab w:val="left" w:pos="1000"/>
              <w:tab w:val="right" w:leader="dot" w:pos="8296"/>
            </w:tabs>
            <w:rPr>
              <w:rFonts w:asciiTheme="minorHAnsi" w:eastAsiaTheme="minorEastAsia" w:hAnsiTheme="minorHAnsi" w:cstheme="minorBidi"/>
              <w:noProof/>
              <w:sz w:val="22"/>
              <w:szCs w:val="22"/>
              <w:rtl/>
              <w:lang w:eastAsia="en-US"/>
            </w:rPr>
          </w:pPr>
          <w:r w:rsidRPr="00876E00">
            <w:rPr>
              <w:rFonts w:ascii="David" w:hAnsi="David"/>
            </w:rPr>
            <w:fldChar w:fldCharType="begin"/>
          </w:r>
          <w:r w:rsidRPr="00876E00">
            <w:rPr>
              <w:rFonts w:ascii="David" w:hAnsi="David"/>
            </w:rPr>
            <w:instrText xml:space="preserve"> TOC \o "1-3" \h \z \u </w:instrText>
          </w:r>
          <w:r w:rsidRPr="00876E00">
            <w:rPr>
              <w:rFonts w:ascii="David" w:hAnsi="David"/>
            </w:rPr>
            <w:fldChar w:fldCharType="separate"/>
          </w:r>
          <w:hyperlink w:anchor="_Toc175746323" w:history="1">
            <w:r w:rsidR="00806B97" w:rsidRPr="00784FFD">
              <w:rPr>
                <w:rStyle w:val="Hyperlink"/>
                <w:rFonts w:ascii="David" w:hAnsi="David"/>
                <w:b/>
                <w:bCs/>
                <w:noProof/>
              </w:rPr>
              <w:t>1.</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רקע:</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w:t>
            </w:r>
            <w:r w:rsidR="00806B97">
              <w:rPr>
                <w:rStyle w:val="Hyperlink"/>
                <w:noProof/>
                <w:rtl/>
              </w:rPr>
              <w:fldChar w:fldCharType="end"/>
            </w:r>
          </w:hyperlink>
        </w:p>
        <w:p w14:paraId="67E051C0" w14:textId="7F1BA246" w:rsidR="00806B97" w:rsidRDefault="00A63526">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4" w:history="1">
            <w:r w:rsidR="00806B97" w:rsidRPr="00784FFD">
              <w:rPr>
                <w:rStyle w:val="Hyperlink"/>
                <w:rFonts w:ascii="David" w:hAnsi="David"/>
                <w:b/>
                <w:bCs/>
                <w:noProof/>
              </w:rPr>
              <w:t>2.</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שלבים ומועדים: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w:t>
            </w:r>
            <w:r w:rsidR="00806B97">
              <w:rPr>
                <w:rStyle w:val="Hyperlink"/>
                <w:noProof/>
                <w:rtl/>
              </w:rPr>
              <w:fldChar w:fldCharType="end"/>
            </w:r>
          </w:hyperlink>
        </w:p>
        <w:p w14:paraId="23AD288A" w14:textId="182993FC" w:rsidR="00806B97" w:rsidRDefault="00A63526">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5" w:history="1">
            <w:r w:rsidR="00806B97" w:rsidRPr="00784FFD">
              <w:rPr>
                <w:rStyle w:val="Hyperlink"/>
                <w:rFonts w:ascii="David" w:hAnsi="David"/>
                <w:b/>
                <w:bCs/>
                <w:noProof/>
              </w:rPr>
              <w:t>3.</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 סף מנהליים: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4</w:t>
            </w:r>
            <w:r w:rsidR="00806B97">
              <w:rPr>
                <w:rStyle w:val="Hyperlink"/>
                <w:noProof/>
                <w:rtl/>
              </w:rPr>
              <w:fldChar w:fldCharType="end"/>
            </w:r>
          </w:hyperlink>
        </w:p>
        <w:p w14:paraId="44F8FE4A" w14:textId="7A31AB51" w:rsidR="00806B97" w:rsidRDefault="00A63526">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6" w:history="1">
            <w:r w:rsidR="00806B97" w:rsidRPr="00784FFD">
              <w:rPr>
                <w:rStyle w:val="Hyperlink"/>
                <w:rFonts w:ascii="David" w:hAnsi="David"/>
                <w:b/>
                <w:bCs/>
                <w:noProof/>
              </w:rPr>
              <w:t>4.</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 סף מקצועיים: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w:t>
            </w:r>
            <w:r w:rsidR="00806B97">
              <w:rPr>
                <w:rStyle w:val="Hyperlink"/>
                <w:noProof/>
                <w:rtl/>
              </w:rPr>
              <w:fldChar w:fldCharType="end"/>
            </w:r>
          </w:hyperlink>
        </w:p>
        <w:p w14:paraId="1F4033A7" w14:textId="5FDB2E6F" w:rsidR="00806B97" w:rsidRDefault="00A63526">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7" w:history="1">
            <w:r w:rsidR="00806B97" w:rsidRPr="00784FFD">
              <w:rPr>
                <w:rStyle w:val="Hyperlink"/>
                <w:rFonts w:ascii="David" w:hAnsi="David"/>
                <w:b/>
                <w:bCs/>
                <w:noProof/>
              </w:rPr>
              <w:t>5.</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הוכחת תנאי הסף המקצועיים: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w:t>
            </w:r>
            <w:r w:rsidR="00806B97">
              <w:rPr>
                <w:rStyle w:val="Hyperlink"/>
                <w:noProof/>
                <w:rtl/>
              </w:rPr>
              <w:fldChar w:fldCharType="end"/>
            </w:r>
          </w:hyperlink>
        </w:p>
        <w:p w14:paraId="7D0A4E2E" w14:textId="4F849F62" w:rsidR="00806B97" w:rsidRDefault="00A63526">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8" w:history="1">
            <w:r w:rsidR="00806B97" w:rsidRPr="00784FFD">
              <w:rPr>
                <w:rStyle w:val="Hyperlink"/>
                <w:rFonts w:ascii="David" w:hAnsi="David"/>
                <w:b/>
                <w:bCs/>
                <w:noProof/>
              </w:rPr>
              <w:t>6.</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הפרויקטים -</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6</w:t>
            </w:r>
            <w:r w:rsidR="00806B97">
              <w:rPr>
                <w:rStyle w:val="Hyperlink"/>
                <w:noProof/>
                <w:rtl/>
              </w:rPr>
              <w:fldChar w:fldCharType="end"/>
            </w:r>
          </w:hyperlink>
        </w:p>
        <w:p w14:paraId="0F66239D" w14:textId="4E062EB1" w:rsidR="00806B97" w:rsidRDefault="00A63526">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9" w:history="1">
            <w:r w:rsidR="00806B97" w:rsidRPr="00784FFD">
              <w:rPr>
                <w:rStyle w:val="Hyperlink"/>
                <w:rFonts w:ascii="David" w:hAnsi="David"/>
                <w:b/>
                <w:bCs/>
                <w:noProof/>
              </w:rPr>
              <w:t>7.</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אמות מידה והליך לבחירת זוכים: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6</w:t>
            </w:r>
            <w:r w:rsidR="00806B97">
              <w:rPr>
                <w:rStyle w:val="Hyperlink"/>
                <w:noProof/>
                <w:rtl/>
              </w:rPr>
              <w:fldChar w:fldCharType="end"/>
            </w:r>
          </w:hyperlink>
        </w:p>
        <w:p w14:paraId="5C70FCE6" w14:textId="4B6195A6" w:rsidR="00806B97" w:rsidRDefault="00A63526">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30" w:history="1">
            <w:r w:rsidR="00806B97" w:rsidRPr="00784FFD">
              <w:rPr>
                <w:rStyle w:val="Hyperlink"/>
                <w:rFonts w:ascii="David" w:hAnsi="David"/>
                <w:b/>
                <w:bCs/>
                <w:noProof/>
              </w:rPr>
              <w:t>8.</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המענק והתנאים לקבלתו:</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9</w:t>
            </w:r>
            <w:r w:rsidR="00806B97">
              <w:rPr>
                <w:rStyle w:val="Hyperlink"/>
                <w:noProof/>
                <w:rtl/>
              </w:rPr>
              <w:fldChar w:fldCharType="end"/>
            </w:r>
          </w:hyperlink>
        </w:p>
        <w:p w14:paraId="75A2EC9A" w14:textId="68E3EF80" w:rsidR="00806B97" w:rsidRDefault="00A63526">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31" w:history="1">
            <w:r w:rsidR="00806B97" w:rsidRPr="00784FFD">
              <w:rPr>
                <w:rStyle w:val="Hyperlink"/>
                <w:rFonts w:ascii="David" w:hAnsi="David"/>
                <w:b/>
                <w:bCs/>
                <w:noProof/>
              </w:rPr>
              <w:t>9.</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הוראת קיזוז</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11</w:t>
            </w:r>
            <w:r w:rsidR="00806B97">
              <w:rPr>
                <w:rStyle w:val="Hyperlink"/>
                <w:noProof/>
                <w:rtl/>
              </w:rPr>
              <w:fldChar w:fldCharType="end"/>
            </w:r>
          </w:hyperlink>
        </w:p>
        <w:p w14:paraId="065BC31D" w14:textId="3389E911" w:rsidR="00806B97" w:rsidRDefault="00A63526">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2" w:history="1">
            <w:r w:rsidR="00806B97" w:rsidRPr="00784FFD">
              <w:rPr>
                <w:rStyle w:val="Hyperlink"/>
                <w:rFonts w:ascii="David" w:hAnsi="David"/>
                <w:b/>
                <w:bCs/>
                <w:noProof/>
              </w:rPr>
              <w:t>10.</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סוד מסחרי</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11</w:t>
            </w:r>
            <w:r w:rsidR="00806B97">
              <w:rPr>
                <w:rStyle w:val="Hyperlink"/>
                <w:noProof/>
                <w:rtl/>
              </w:rPr>
              <w:fldChar w:fldCharType="end"/>
            </w:r>
          </w:hyperlink>
        </w:p>
        <w:p w14:paraId="0958EA0F" w14:textId="42151556" w:rsidR="00806B97" w:rsidRDefault="00A63526">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3" w:history="1">
            <w:r w:rsidR="00806B97" w:rsidRPr="00784FFD">
              <w:rPr>
                <w:rStyle w:val="Hyperlink"/>
                <w:rFonts w:ascii="David" w:hAnsi="David"/>
                <w:b/>
                <w:bCs/>
                <w:noProof/>
              </w:rPr>
              <w:t>11.</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ההסכם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12</w:t>
            </w:r>
            <w:r w:rsidR="00806B97">
              <w:rPr>
                <w:rStyle w:val="Hyperlink"/>
                <w:noProof/>
                <w:rtl/>
              </w:rPr>
              <w:fldChar w:fldCharType="end"/>
            </w:r>
          </w:hyperlink>
        </w:p>
        <w:p w14:paraId="3317EF9B" w14:textId="15D9CA2C" w:rsidR="00806B97" w:rsidRDefault="00A63526">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4" w:history="1">
            <w:r w:rsidR="00806B97" w:rsidRPr="00784FFD">
              <w:rPr>
                <w:rStyle w:val="Hyperlink"/>
                <w:rFonts w:ascii="David" w:hAnsi="David"/>
                <w:b/>
                <w:bCs/>
                <w:noProof/>
              </w:rPr>
              <w:t>12.</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תנאים כלליים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12</w:t>
            </w:r>
            <w:r w:rsidR="00806B97">
              <w:rPr>
                <w:rStyle w:val="Hyperlink"/>
                <w:noProof/>
                <w:rtl/>
              </w:rPr>
              <w:fldChar w:fldCharType="end"/>
            </w:r>
          </w:hyperlink>
        </w:p>
        <w:p w14:paraId="384FE2F4" w14:textId="1459322E" w:rsidR="00806B97" w:rsidRDefault="00A63526">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5" w:history="1">
            <w:r w:rsidR="00806B97" w:rsidRPr="00784FFD">
              <w:rPr>
                <w:rStyle w:val="Hyperlink"/>
                <w:rFonts w:ascii="David" w:hAnsi="David"/>
                <w:b/>
                <w:bCs/>
                <w:noProof/>
              </w:rPr>
              <w:t>13.</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הליך שאלות ובקשות להבהרות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13</w:t>
            </w:r>
            <w:r w:rsidR="00806B97">
              <w:rPr>
                <w:rStyle w:val="Hyperlink"/>
                <w:noProof/>
                <w:rtl/>
              </w:rPr>
              <w:fldChar w:fldCharType="end"/>
            </w:r>
          </w:hyperlink>
        </w:p>
        <w:p w14:paraId="6BC275B7" w14:textId="32114097" w:rsidR="00806B97" w:rsidRDefault="00A63526">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6" w:history="1">
            <w:r w:rsidR="00806B97" w:rsidRPr="00784FFD">
              <w:rPr>
                <w:rStyle w:val="Hyperlink"/>
                <w:rFonts w:ascii="David" w:hAnsi="David"/>
                <w:b/>
                <w:bCs/>
                <w:noProof/>
              </w:rPr>
              <w:t>14.</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מבנה הבקשה ואופן הגשתה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14</w:t>
            </w:r>
            <w:r w:rsidR="00806B97">
              <w:rPr>
                <w:rStyle w:val="Hyperlink"/>
                <w:noProof/>
                <w:rtl/>
              </w:rPr>
              <w:fldChar w:fldCharType="end"/>
            </w:r>
          </w:hyperlink>
        </w:p>
        <w:p w14:paraId="1E2AEDD6" w14:textId="2C78E65A"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37"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A</w:t>
            </w:r>
            <w:r w:rsidR="00806B97" w:rsidRPr="00784FFD">
              <w:rPr>
                <w:rStyle w:val="Hyperlink"/>
                <w:rFonts w:ascii="David" w:hAnsi="David"/>
                <w:b/>
                <w:bCs/>
                <w:noProof/>
                <w:rtl/>
              </w:rPr>
              <w:t xml:space="preserve"> – דרישות עבור פרויקט של התייעלות וייצור אנרגיה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16</w:t>
            </w:r>
            <w:r w:rsidR="00806B97">
              <w:rPr>
                <w:rStyle w:val="Hyperlink"/>
                <w:noProof/>
                <w:rtl/>
              </w:rPr>
              <w:fldChar w:fldCharType="end"/>
            </w:r>
          </w:hyperlink>
        </w:p>
        <w:p w14:paraId="6FF2E40F" w14:textId="414E8AE7"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38"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B</w:t>
            </w:r>
            <w:r w:rsidR="00806B97" w:rsidRPr="00784FFD">
              <w:rPr>
                <w:rStyle w:val="Hyperlink"/>
                <w:rFonts w:ascii="David" w:hAnsi="David"/>
                <w:b/>
                <w:bCs/>
                <w:noProof/>
                <w:rtl/>
              </w:rPr>
              <w:t xml:space="preserve"> - מפרט מקצועי לפרויקטים של התייעלות באנרגיה וייצור אנרגיה מתחדשת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19</w:t>
            </w:r>
            <w:r w:rsidR="00806B97">
              <w:rPr>
                <w:rStyle w:val="Hyperlink"/>
                <w:noProof/>
                <w:rtl/>
              </w:rPr>
              <w:fldChar w:fldCharType="end"/>
            </w:r>
          </w:hyperlink>
        </w:p>
        <w:p w14:paraId="542411ED" w14:textId="05E4861D"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39"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C</w:t>
            </w:r>
            <w:r w:rsidR="00806B97" w:rsidRPr="00784FFD">
              <w:rPr>
                <w:rStyle w:val="Hyperlink"/>
                <w:rFonts w:ascii="David" w:hAnsi="David"/>
                <w:b/>
                <w:bCs/>
                <w:noProof/>
                <w:rtl/>
              </w:rPr>
              <w:t xml:space="preserve"> - מפרט מקצועי לפרויקט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22</w:t>
            </w:r>
            <w:r w:rsidR="00806B97">
              <w:rPr>
                <w:rStyle w:val="Hyperlink"/>
                <w:noProof/>
                <w:rtl/>
              </w:rPr>
              <w:fldChar w:fldCharType="end"/>
            </w:r>
          </w:hyperlink>
        </w:p>
        <w:p w14:paraId="06D0A251" w14:textId="5CD3C299"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0" w:history="1">
            <w:r w:rsidR="00806B97" w:rsidRPr="00784FFD">
              <w:rPr>
                <w:rStyle w:val="Hyperlink"/>
                <w:rFonts w:ascii="David" w:hAnsi="David"/>
                <w:b/>
                <w:bCs/>
                <w:noProof/>
                <w:rtl/>
              </w:rPr>
              <w:t>רשימת עזר למבקש – טבלת עזר של נספחים להגשה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28</w:t>
            </w:r>
            <w:r w:rsidR="00806B97">
              <w:rPr>
                <w:rStyle w:val="Hyperlink"/>
                <w:noProof/>
                <w:rtl/>
              </w:rPr>
              <w:fldChar w:fldCharType="end"/>
            </w:r>
          </w:hyperlink>
        </w:p>
        <w:p w14:paraId="0CEFC283" w14:textId="4E5D3CD0"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1" w:history="1">
            <w:r w:rsidR="00806B97" w:rsidRPr="00784FFD">
              <w:rPr>
                <w:rStyle w:val="Hyperlink"/>
                <w:rFonts w:ascii="David" w:hAnsi="David"/>
                <w:b/>
                <w:bCs/>
                <w:noProof/>
                <w:rtl/>
              </w:rPr>
              <w:t>נספח א' - פרטי המבקש</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29</w:t>
            </w:r>
            <w:r w:rsidR="00806B97">
              <w:rPr>
                <w:rStyle w:val="Hyperlink"/>
                <w:noProof/>
                <w:rtl/>
              </w:rPr>
              <w:fldChar w:fldCharType="end"/>
            </w:r>
          </w:hyperlink>
        </w:p>
        <w:p w14:paraId="6505E132" w14:textId="46BFFA15"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2" w:history="1">
            <w:r w:rsidR="00806B97" w:rsidRPr="00784FFD">
              <w:rPr>
                <w:rStyle w:val="Hyperlink"/>
                <w:rFonts w:ascii="David" w:hAnsi="David"/>
                <w:b/>
                <w:bCs/>
                <w:noProof/>
                <w:rtl/>
              </w:rPr>
              <w:t>נספח ב' - תצהיר בדבר היעדר הרשעות בגין העסקת עובדים זרים ושכר מינימום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30</w:t>
            </w:r>
            <w:r w:rsidR="00806B97">
              <w:rPr>
                <w:rStyle w:val="Hyperlink"/>
                <w:noProof/>
                <w:rtl/>
              </w:rPr>
              <w:fldChar w:fldCharType="end"/>
            </w:r>
          </w:hyperlink>
        </w:p>
        <w:p w14:paraId="2D9D318D" w14:textId="45E9AA1E"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3" w:history="1">
            <w:r w:rsidR="00806B97" w:rsidRPr="00784FFD">
              <w:rPr>
                <w:rStyle w:val="Hyperlink"/>
                <w:rFonts w:ascii="David" w:hAnsi="David"/>
                <w:b/>
                <w:bCs/>
                <w:noProof/>
                <w:rtl/>
              </w:rPr>
              <w:t>נספח ג' - תצהיר בדבר העסקת עובדים עם מוגבלות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31</w:t>
            </w:r>
            <w:r w:rsidR="00806B97">
              <w:rPr>
                <w:rStyle w:val="Hyperlink"/>
                <w:noProof/>
                <w:rtl/>
              </w:rPr>
              <w:fldChar w:fldCharType="end"/>
            </w:r>
          </w:hyperlink>
        </w:p>
        <w:p w14:paraId="0282C7C4" w14:textId="675FA38F"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4" w:history="1">
            <w:r w:rsidR="00806B97" w:rsidRPr="00784FFD">
              <w:rPr>
                <w:rStyle w:val="Hyperlink"/>
                <w:rFonts w:ascii="David" w:hAnsi="David"/>
                <w:b/>
                <w:bCs/>
                <w:noProof/>
                <w:rtl/>
              </w:rPr>
              <w:t>נספח ד' - תצהיר בדבר אי תיאום הצעות במסגרת הקול הקורא</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32</w:t>
            </w:r>
            <w:r w:rsidR="00806B97">
              <w:rPr>
                <w:rStyle w:val="Hyperlink"/>
                <w:noProof/>
                <w:rtl/>
              </w:rPr>
              <w:fldChar w:fldCharType="end"/>
            </w:r>
          </w:hyperlink>
        </w:p>
        <w:p w14:paraId="6E366000" w14:textId="36B5447B"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5" w:history="1">
            <w:r w:rsidR="00806B97" w:rsidRPr="00784FFD">
              <w:rPr>
                <w:rStyle w:val="Hyperlink"/>
                <w:rFonts w:ascii="David" w:hAnsi="David"/>
                <w:b/>
                <w:bCs/>
                <w:noProof/>
                <w:rtl/>
              </w:rPr>
              <w:t>נספח ה' - הגשת בקשה לתכנית פעולה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34</w:t>
            </w:r>
            <w:r w:rsidR="00806B97">
              <w:rPr>
                <w:rStyle w:val="Hyperlink"/>
                <w:noProof/>
                <w:rtl/>
              </w:rPr>
              <w:fldChar w:fldCharType="end"/>
            </w:r>
          </w:hyperlink>
        </w:p>
        <w:p w14:paraId="370DC9E0" w14:textId="2B8785C1"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6" w:history="1">
            <w:r w:rsidR="00806B97" w:rsidRPr="00784FFD">
              <w:rPr>
                <w:rStyle w:val="Hyperlink"/>
                <w:rFonts w:ascii="David" w:hAnsi="David"/>
                <w:b/>
                <w:bCs/>
                <w:noProof/>
                <w:rtl/>
              </w:rPr>
              <w:t>נספח ו'- בקשה בדבר חיסיון חלקים בבקשה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37</w:t>
            </w:r>
            <w:r w:rsidR="00806B97">
              <w:rPr>
                <w:rStyle w:val="Hyperlink"/>
                <w:noProof/>
                <w:rtl/>
              </w:rPr>
              <w:fldChar w:fldCharType="end"/>
            </w:r>
          </w:hyperlink>
        </w:p>
        <w:p w14:paraId="27067A1B" w14:textId="7753223A"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7" w:history="1">
            <w:r w:rsidR="00806B97" w:rsidRPr="00784FFD">
              <w:rPr>
                <w:rStyle w:val="Hyperlink"/>
                <w:rFonts w:ascii="David" w:hAnsi="David"/>
                <w:b/>
                <w:bCs/>
                <w:noProof/>
                <w:rtl/>
              </w:rPr>
              <w:t>נספח ז' - הגשת פרויקטים למימון</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38</w:t>
            </w:r>
            <w:r w:rsidR="00806B97">
              <w:rPr>
                <w:rStyle w:val="Hyperlink"/>
                <w:noProof/>
                <w:rtl/>
              </w:rPr>
              <w:fldChar w:fldCharType="end"/>
            </w:r>
          </w:hyperlink>
        </w:p>
        <w:p w14:paraId="3E872E95" w14:textId="0A4B0D54"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8" w:history="1">
            <w:r w:rsidR="00806B97" w:rsidRPr="00784FFD">
              <w:rPr>
                <w:rStyle w:val="Hyperlink"/>
                <w:rFonts w:ascii="David" w:hAnsi="David"/>
                <w:b/>
                <w:bCs/>
                <w:noProof/>
                <w:rtl/>
              </w:rPr>
              <w:t>נספח ח' - התחייבות הרשות : לעמידה בדרישות מינימליות בפרויקט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39</w:t>
            </w:r>
            <w:r w:rsidR="00806B97">
              <w:rPr>
                <w:rStyle w:val="Hyperlink"/>
                <w:noProof/>
                <w:rtl/>
              </w:rPr>
              <w:fldChar w:fldCharType="end"/>
            </w:r>
          </w:hyperlink>
        </w:p>
        <w:p w14:paraId="6312DCA0" w14:textId="7226F6B3"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49" w:history="1">
            <w:r w:rsidR="00806B97" w:rsidRPr="00784FFD">
              <w:rPr>
                <w:rStyle w:val="Hyperlink"/>
                <w:rFonts w:ascii="David" w:hAnsi="David"/>
                <w:b/>
                <w:bCs/>
                <w:noProof/>
                <w:rtl/>
              </w:rPr>
              <w:t>נספח ט' - ההסכם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40</w:t>
            </w:r>
            <w:r w:rsidR="00806B97">
              <w:rPr>
                <w:rStyle w:val="Hyperlink"/>
                <w:noProof/>
                <w:rtl/>
              </w:rPr>
              <w:fldChar w:fldCharType="end"/>
            </w:r>
          </w:hyperlink>
        </w:p>
        <w:p w14:paraId="65A6BF70" w14:textId="48AA2008"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50" w:history="1">
            <w:r w:rsidR="00806B97" w:rsidRPr="00784FFD">
              <w:rPr>
                <w:rStyle w:val="Hyperlink"/>
                <w:rFonts w:ascii="David" w:hAnsi="David"/>
                <w:b/>
                <w:bCs/>
                <w:noProof/>
                <w:rtl/>
              </w:rPr>
              <w:t>נספח 1 להסכם - דיווח על התקדמות פרויקט התייעלות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50</w:t>
            </w:r>
            <w:r w:rsidR="00806B97">
              <w:rPr>
                <w:rStyle w:val="Hyperlink"/>
                <w:noProof/>
                <w:rtl/>
              </w:rPr>
              <w:fldChar w:fldCharType="end"/>
            </w:r>
          </w:hyperlink>
        </w:p>
        <w:p w14:paraId="490B194F" w14:textId="3A1C7430"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51" w:history="1">
            <w:r w:rsidR="00806B97" w:rsidRPr="00784FFD">
              <w:rPr>
                <w:rStyle w:val="Hyperlink"/>
                <w:rFonts w:ascii="David" w:hAnsi="David"/>
                <w:b/>
                <w:bCs/>
                <w:noProof/>
                <w:rtl/>
              </w:rPr>
              <w:t>נספח 2 להסכם - דיווח על התקדמות 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51</w:t>
            </w:r>
            <w:r w:rsidR="00806B97">
              <w:rPr>
                <w:rStyle w:val="Hyperlink"/>
                <w:noProof/>
                <w:rtl/>
              </w:rPr>
              <w:fldChar w:fldCharType="end"/>
            </w:r>
          </w:hyperlink>
        </w:p>
        <w:p w14:paraId="49D6BB93" w14:textId="51617846"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52" w:history="1">
            <w:r w:rsidR="00806B97" w:rsidRPr="00784FFD">
              <w:rPr>
                <w:rStyle w:val="Hyperlink"/>
                <w:rFonts w:ascii="David" w:hAnsi="David"/>
                <w:b/>
                <w:bCs/>
                <w:noProof/>
                <w:rtl/>
              </w:rPr>
              <w:t>נספח 3 להסכם – דרישת תשלום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53</w:t>
            </w:r>
            <w:r w:rsidR="00806B97">
              <w:rPr>
                <w:rStyle w:val="Hyperlink"/>
                <w:noProof/>
                <w:rtl/>
              </w:rPr>
              <w:fldChar w:fldCharType="end"/>
            </w:r>
          </w:hyperlink>
        </w:p>
        <w:p w14:paraId="4DE6C201" w14:textId="484FA9D8"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53" w:history="1">
            <w:r w:rsidR="00806B97" w:rsidRPr="00784FFD">
              <w:rPr>
                <w:rStyle w:val="Hyperlink"/>
                <w:rFonts w:ascii="David" w:hAnsi="David"/>
                <w:b/>
                <w:bCs/>
                <w:noProof/>
                <w:rtl/>
              </w:rPr>
              <w:t>נספח 4 להסכם - אישור בגין הוצאות הפרויקט בפועל</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54</w:t>
            </w:r>
            <w:r w:rsidR="00806B97">
              <w:rPr>
                <w:rStyle w:val="Hyperlink"/>
                <w:noProof/>
                <w:rtl/>
              </w:rPr>
              <w:fldChar w:fldCharType="end"/>
            </w:r>
          </w:hyperlink>
        </w:p>
        <w:p w14:paraId="28AD84C5" w14:textId="324898A6" w:rsidR="00806B97" w:rsidRDefault="00A63526">
          <w:pPr>
            <w:pStyle w:val="TOC2"/>
            <w:tabs>
              <w:tab w:val="right" w:leader="dot" w:pos="8296"/>
            </w:tabs>
            <w:rPr>
              <w:rFonts w:asciiTheme="minorHAnsi" w:eastAsiaTheme="minorEastAsia" w:hAnsiTheme="minorHAnsi" w:cstheme="minorBidi"/>
              <w:noProof/>
              <w:sz w:val="22"/>
              <w:szCs w:val="22"/>
              <w:rtl/>
              <w:lang w:eastAsia="en-US"/>
            </w:rPr>
          </w:pPr>
          <w:hyperlink w:anchor="_Toc175746354" w:history="1">
            <w:r w:rsidR="00806B97" w:rsidRPr="00784FFD">
              <w:rPr>
                <w:rStyle w:val="Hyperlink"/>
                <w:rFonts w:ascii="David" w:hAnsi="David"/>
                <w:b/>
                <w:bCs/>
                <w:noProof/>
                <w:rtl/>
              </w:rPr>
              <w:t>נספח 5 להסכם - הוראת קיזוז לקבלת מענק</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56</w:t>
            </w:r>
            <w:r w:rsidR="00806B97">
              <w:rPr>
                <w:rStyle w:val="Hyperlink"/>
                <w:noProof/>
                <w:rtl/>
              </w:rPr>
              <w:fldChar w:fldCharType="end"/>
            </w:r>
          </w:hyperlink>
        </w:p>
        <w:p w14:paraId="71F1CE59" w14:textId="4D2251BC" w:rsidR="00B708B5" w:rsidRPr="00876E00" w:rsidRDefault="00B708B5" w:rsidP="00B708B5">
          <w:pPr>
            <w:jc w:val="both"/>
            <w:rPr>
              <w:rFonts w:ascii="David" w:hAnsi="David" w:cs="David"/>
              <w:sz w:val="24"/>
              <w:szCs w:val="24"/>
              <w:rtl/>
            </w:rPr>
          </w:pPr>
          <w:r w:rsidRPr="00876E00">
            <w:rPr>
              <w:rFonts w:ascii="David" w:hAnsi="David" w:cs="David"/>
              <w:b/>
              <w:bCs/>
              <w:sz w:val="24"/>
              <w:szCs w:val="24"/>
              <w:lang w:val="he-IL"/>
            </w:rPr>
            <w:fldChar w:fldCharType="end"/>
          </w:r>
        </w:p>
      </w:sdtContent>
    </w:sdt>
    <w:bookmarkStart w:id="41" w:name="_Toc80620647" w:displacedByCustomXml="prev"/>
    <w:bookmarkStart w:id="42" w:name="_Toc77233912" w:displacedByCustomXml="prev"/>
    <w:bookmarkStart w:id="43" w:name="_Toc76906413" w:displacedByCustomXml="prev"/>
    <w:bookmarkStart w:id="44" w:name="_Toc75873507" w:displacedByCustomXml="prev"/>
    <w:bookmarkStart w:id="45" w:name="_Toc75762274" w:displacedByCustomXml="prev"/>
    <w:bookmarkStart w:id="46" w:name="_Toc75709499" w:displacedByCustomXml="prev"/>
    <w:bookmarkStart w:id="47" w:name="_Toc75705442" w:displacedByCustomXml="prev"/>
    <w:bookmarkStart w:id="48" w:name="_Toc75688722" w:displacedByCustomXml="prev"/>
    <w:bookmarkStart w:id="49" w:name="_Toc75687948" w:displacedByCustomXml="prev"/>
    <w:bookmarkStart w:id="50" w:name="_Toc75441737" w:displacedByCustomXml="prev"/>
    <w:bookmarkStart w:id="51" w:name="_Toc75332421" w:displacedByCustomXml="prev"/>
    <w:bookmarkStart w:id="52" w:name="_Toc75331090" w:displacedByCustomXml="prev"/>
    <w:bookmarkStart w:id="53" w:name="_Toc75252300" w:displacedByCustomXml="prev"/>
    <w:bookmarkStart w:id="54" w:name="_Toc75250019" w:displacedByCustomXml="prev"/>
    <w:bookmarkStart w:id="55" w:name="_Toc75244164" w:displacedByCustomXml="prev"/>
    <w:bookmarkStart w:id="56" w:name="_Toc75186557" w:displacedByCustomXml="prev"/>
    <w:bookmarkStart w:id="57" w:name="_Toc75181288" w:displacedByCustomXml="prev"/>
    <w:bookmarkStart w:id="58" w:name="_Toc75173056" w:displacedByCustomXml="prev"/>
    <w:bookmarkStart w:id="59" w:name="_Toc75071192" w:displacedByCustomXml="prev"/>
    <w:bookmarkStart w:id="60" w:name="_Toc74838495" w:displacedByCustomXml="prev"/>
    <w:bookmarkStart w:id="61" w:name="_Toc74834983" w:displacedByCustomXml="prev"/>
    <w:bookmarkStart w:id="62" w:name="_Toc74833413" w:displacedByCustomXml="prev"/>
    <w:bookmarkStart w:id="63" w:name="_Toc74832066" w:displacedByCustomXml="prev"/>
    <w:bookmarkStart w:id="64" w:name="_Toc74824576" w:displacedByCustomXml="prev"/>
    <w:bookmarkStart w:id="65" w:name="_Ref73626794" w:displacedByCustomXml="prev"/>
    <w:p w14:paraId="648612C2" w14:textId="77777777" w:rsidR="00B708B5" w:rsidRPr="00876E00" w:rsidRDefault="00B708B5" w:rsidP="00B708B5">
      <w:pPr>
        <w:spacing w:after="0" w:line="240" w:lineRule="auto"/>
        <w:ind w:left="360"/>
        <w:contextualSpacing/>
        <w:jc w:val="both"/>
        <w:rPr>
          <w:rFonts w:ascii="David" w:eastAsia="Times New Roman" w:hAnsi="David" w:cs="David"/>
          <w:b/>
          <w:bCs/>
          <w:sz w:val="24"/>
          <w:szCs w:val="24"/>
          <w:u w:val="single"/>
          <w:rtl/>
          <w:lang w:eastAsia="he-IL"/>
        </w:rPr>
      </w:pPr>
    </w:p>
    <w:p w14:paraId="068A8202" w14:textId="77777777" w:rsidR="00B708B5" w:rsidRPr="00876E00" w:rsidRDefault="00B708B5" w:rsidP="00B708B5">
      <w:pPr>
        <w:jc w:val="both"/>
        <w:rPr>
          <w:rFonts w:ascii="David" w:hAnsi="David" w:cs="David"/>
          <w:sz w:val="24"/>
          <w:szCs w:val="24"/>
          <w:rtl/>
        </w:rPr>
      </w:pPr>
      <w:bookmarkStart w:id="66" w:name="הגדרות"/>
      <w:bookmarkEnd w:id="65"/>
      <w:bookmarkEnd w:id="64"/>
      <w:bookmarkEnd w:id="63"/>
      <w:bookmarkEnd w:id="62"/>
      <w:bookmarkEnd w:id="61"/>
      <w:bookmarkEnd w:id="60"/>
      <w:bookmarkEnd w:id="59"/>
      <w:bookmarkEnd w:id="58"/>
      <w:bookmarkEnd w:id="57"/>
      <w:bookmarkEnd w:id="56"/>
      <w:bookmarkEnd w:id="55"/>
      <w:bookmarkEnd w:id="54"/>
      <w:bookmarkEnd w:id="53"/>
      <w:bookmarkEnd w:id="52"/>
      <w:bookmarkEnd w:id="51"/>
      <w:bookmarkEnd w:id="50"/>
      <w:bookmarkEnd w:id="49"/>
      <w:bookmarkEnd w:id="48"/>
      <w:bookmarkEnd w:id="47"/>
      <w:bookmarkEnd w:id="46"/>
      <w:bookmarkEnd w:id="45"/>
      <w:bookmarkEnd w:id="44"/>
      <w:bookmarkEnd w:id="43"/>
      <w:bookmarkEnd w:id="42"/>
      <w:bookmarkEnd w:id="41"/>
      <w:bookmarkEnd w:id="66"/>
    </w:p>
    <w:p w14:paraId="0AAA3EED" w14:textId="77777777" w:rsidR="00B708B5" w:rsidRPr="00876E00" w:rsidRDefault="00B708B5" w:rsidP="00B708B5">
      <w:pPr>
        <w:jc w:val="both"/>
        <w:rPr>
          <w:rFonts w:ascii="David" w:hAnsi="David" w:cs="David"/>
          <w:sz w:val="24"/>
          <w:szCs w:val="24"/>
          <w:rtl/>
        </w:rPr>
      </w:pPr>
    </w:p>
    <w:p w14:paraId="403CC66A" w14:textId="77777777" w:rsidR="00B708B5" w:rsidRPr="00876E00" w:rsidRDefault="00B708B5" w:rsidP="00B708B5">
      <w:pPr>
        <w:jc w:val="both"/>
        <w:rPr>
          <w:rFonts w:ascii="David" w:hAnsi="David" w:cs="David"/>
          <w:sz w:val="24"/>
          <w:szCs w:val="24"/>
          <w:rtl/>
        </w:rPr>
      </w:pPr>
    </w:p>
    <w:p w14:paraId="7694B2D0" w14:textId="77777777" w:rsidR="009F3F39" w:rsidRPr="00876E00" w:rsidRDefault="009F3F39" w:rsidP="00B708B5">
      <w:pPr>
        <w:jc w:val="both"/>
        <w:rPr>
          <w:rFonts w:ascii="David" w:hAnsi="David" w:cs="David"/>
          <w:sz w:val="24"/>
          <w:szCs w:val="24"/>
          <w:rtl/>
        </w:rPr>
      </w:pPr>
    </w:p>
    <w:p w14:paraId="419CBB64" w14:textId="77777777" w:rsidR="00B708B5" w:rsidRPr="00876E00" w:rsidRDefault="00B708B5" w:rsidP="00B708B5">
      <w:pPr>
        <w:jc w:val="both"/>
        <w:rPr>
          <w:rFonts w:ascii="David" w:hAnsi="David" w:cs="David"/>
          <w:sz w:val="24"/>
          <w:szCs w:val="24"/>
          <w:rtl/>
        </w:rPr>
      </w:pPr>
    </w:p>
    <w:p w14:paraId="34CDBF79" w14:textId="77777777" w:rsidR="002456F0" w:rsidRPr="00876E00" w:rsidRDefault="002456F0" w:rsidP="002456F0">
      <w:pPr>
        <w:spacing w:after="0" w:line="240" w:lineRule="auto"/>
        <w:ind w:right="-567"/>
        <w:jc w:val="center"/>
        <w:rPr>
          <w:rFonts w:ascii="David" w:eastAsia="Times New Roman" w:hAnsi="David" w:cs="David"/>
          <w:b/>
          <w:bCs/>
          <w:sz w:val="24"/>
          <w:szCs w:val="24"/>
          <w:u w:val="single"/>
          <w:rtl/>
        </w:rPr>
      </w:pPr>
    </w:p>
    <w:p w14:paraId="54375E1F" w14:textId="77777777" w:rsidR="002456F0" w:rsidRPr="00876E00" w:rsidRDefault="002456F0">
      <w:pPr>
        <w:bidi w:val="0"/>
        <w:rPr>
          <w:rFonts w:ascii="David" w:eastAsia="Times New Roman" w:hAnsi="David" w:cs="David"/>
          <w:b/>
          <w:bCs/>
          <w:sz w:val="24"/>
          <w:szCs w:val="24"/>
          <w:rtl/>
        </w:rPr>
      </w:pPr>
      <w:r w:rsidRPr="00876E00">
        <w:rPr>
          <w:rFonts w:ascii="David" w:eastAsia="Times New Roman" w:hAnsi="David" w:cs="David"/>
          <w:b/>
          <w:bCs/>
          <w:sz w:val="24"/>
          <w:szCs w:val="24"/>
          <w:rtl/>
        </w:rPr>
        <w:br w:type="page"/>
      </w:r>
    </w:p>
    <w:p w14:paraId="6B22AAF1" w14:textId="296DE0C5" w:rsidR="002456F0" w:rsidRPr="00876E00" w:rsidRDefault="002456F0" w:rsidP="002456F0">
      <w:pPr>
        <w:spacing w:after="0" w:line="240" w:lineRule="auto"/>
        <w:ind w:right="-567"/>
        <w:jc w:val="center"/>
        <w:rPr>
          <w:rFonts w:ascii="David" w:eastAsia="Times New Roman" w:hAnsi="David" w:cs="David"/>
          <w:sz w:val="24"/>
          <w:szCs w:val="24"/>
          <w:lang w:eastAsia="he-IL"/>
        </w:rPr>
      </w:pPr>
      <w:r w:rsidRPr="00876E00" w:rsidDel="00F145A0">
        <w:rPr>
          <w:rFonts w:ascii="David" w:eastAsia="Times New Roman" w:hAnsi="David" w:cs="David"/>
          <w:b/>
          <w:bCs/>
          <w:sz w:val="24"/>
          <w:szCs w:val="24"/>
          <w:u w:val="single"/>
          <w:rtl/>
        </w:rPr>
        <w:lastRenderedPageBreak/>
        <w:t>קול קורא</w:t>
      </w:r>
      <w:r w:rsidRPr="00876E00">
        <w:rPr>
          <w:rFonts w:ascii="David" w:eastAsia="Times New Roman" w:hAnsi="David" w:cs="David"/>
          <w:b/>
          <w:bCs/>
          <w:sz w:val="24"/>
          <w:szCs w:val="24"/>
          <w:u w:val="single"/>
          <w:rtl/>
        </w:rPr>
        <w:t xml:space="preserve"> מספר 57/2024 לתמיכה בפרויקטים לאנרגיה מקיימת ברשויות מקומיות</w:t>
      </w:r>
      <w:ins w:id="67" w:author="מחבר">
        <w:r w:rsidR="00005BF6">
          <w:rPr>
            <w:rFonts w:ascii="David" w:eastAsia="Times New Roman" w:hAnsi="David" w:cs="David" w:hint="cs"/>
            <w:b/>
            <w:bCs/>
            <w:sz w:val="24"/>
            <w:szCs w:val="24"/>
            <w:u w:val="single"/>
            <w:rtl/>
          </w:rPr>
          <w:t>-</w:t>
        </w:r>
        <w:r w:rsidR="00005BF6" w:rsidRPr="007A648F">
          <w:rPr>
            <w:rFonts w:ascii="David" w:eastAsia="Times New Roman" w:hAnsi="David" w:cs="David" w:hint="eastAsia"/>
            <w:b/>
            <w:bCs/>
            <w:color w:val="FF0000"/>
            <w:sz w:val="24"/>
            <w:szCs w:val="24"/>
            <w:u w:val="single"/>
            <w:rtl/>
            <w:rPrChange w:id="68" w:author="מחבר">
              <w:rPr>
                <w:rFonts w:ascii="David" w:eastAsia="Times New Roman" w:hAnsi="David" w:cs="David" w:hint="eastAsia"/>
                <w:b/>
                <w:bCs/>
                <w:sz w:val="24"/>
                <w:szCs w:val="24"/>
                <w:u w:val="single"/>
                <w:rtl/>
              </w:rPr>
            </w:rPrChange>
          </w:rPr>
          <w:t>נוסח</w:t>
        </w:r>
        <w:r w:rsidR="00005BF6" w:rsidRPr="007A648F">
          <w:rPr>
            <w:rFonts w:ascii="David" w:eastAsia="Times New Roman" w:hAnsi="David" w:cs="David"/>
            <w:b/>
            <w:bCs/>
            <w:color w:val="FF0000"/>
            <w:sz w:val="24"/>
            <w:szCs w:val="24"/>
            <w:u w:val="single"/>
            <w:rtl/>
            <w:rPrChange w:id="69" w:author="מחבר">
              <w:rPr>
                <w:rFonts w:ascii="David" w:eastAsia="Times New Roman" w:hAnsi="David" w:cs="David"/>
                <w:b/>
                <w:bCs/>
                <w:sz w:val="24"/>
                <w:szCs w:val="24"/>
                <w:u w:val="single"/>
                <w:rtl/>
              </w:rPr>
            </w:rPrChange>
          </w:rPr>
          <w:t xml:space="preserve"> </w:t>
        </w:r>
        <w:r w:rsidR="00005BF6" w:rsidRPr="007A648F">
          <w:rPr>
            <w:rFonts w:ascii="David" w:eastAsia="Times New Roman" w:hAnsi="David" w:cs="David" w:hint="eastAsia"/>
            <w:b/>
            <w:bCs/>
            <w:color w:val="FF0000"/>
            <w:sz w:val="24"/>
            <w:szCs w:val="24"/>
            <w:u w:val="single"/>
            <w:rtl/>
            <w:rPrChange w:id="70" w:author="מחבר">
              <w:rPr>
                <w:rFonts w:ascii="David" w:eastAsia="Times New Roman" w:hAnsi="David" w:cs="David" w:hint="eastAsia"/>
                <w:b/>
                <w:bCs/>
                <w:sz w:val="24"/>
                <w:szCs w:val="24"/>
                <w:u w:val="single"/>
                <w:rtl/>
              </w:rPr>
            </w:rPrChange>
          </w:rPr>
          <w:t>מתוקן</w:t>
        </w:r>
      </w:ins>
      <w:r w:rsidRPr="00876E00">
        <w:rPr>
          <w:rFonts w:ascii="David" w:eastAsia="Times New Roman" w:hAnsi="David" w:cs="David"/>
          <w:b/>
          <w:bCs/>
          <w:sz w:val="24"/>
          <w:szCs w:val="24"/>
          <w:u w:val="single"/>
          <w:rtl/>
        </w:rPr>
        <w:t xml:space="preserve"> </w:t>
      </w:r>
    </w:p>
    <w:p w14:paraId="2C04DE08" w14:textId="77777777" w:rsidR="00B708B5" w:rsidRPr="00876E00" w:rsidRDefault="00B708B5" w:rsidP="002456F0">
      <w:pPr>
        <w:spacing w:after="0" w:line="240" w:lineRule="auto"/>
        <w:ind w:right="-567"/>
        <w:jc w:val="center"/>
        <w:rPr>
          <w:rFonts w:ascii="David" w:hAnsi="David" w:cs="David"/>
          <w:sz w:val="24"/>
          <w:szCs w:val="24"/>
          <w:rtl/>
        </w:rPr>
      </w:pPr>
    </w:p>
    <w:p w14:paraId="51C6A3C2" w14:textId="77777777" w:rsidR="002456F0" w:rsidRPr="00876E00" w:rsidRDefault="002456F0" w:rsidP="00A5240B">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71" w:name="_Toc175646123"/>
      <w:bookmarkStart w:id="72" w:name="_Toc175746323"/>
      <w:r w:rsidRPr="00876E00">
        <w:rPr>
          <w:rFonts w:ascii="David" w:eastAsia="Times New Roman" w:hAnsi="David" w:cs="David"/>
          <w:b/>
          <w:bCs/>
          <w:sz w:val="24"/>
          <w:szCs w:val="24"/>
          <w:u w:val="single"/>
          <w:rtl/>
          <w:lang w:eastAsia="he-IL"/>
        </w:rPr>
        <w:t>רקע:</w:t>
      </w:r>
      <w:bookmarkEnd w:id="71"/>
      <w:bookmarkEnd w:id="72"/>
    </w:p>
    <w:p w14:paraId="4C8534EC" w14:textId="59944402" w:rsidR="002456F0" w:rsidRPr="00876E00" w:rsidRDefault="002456F0" w:rsidP="002C1AE8">
      <w:pPr>
        <w:numPr>
          <w:ilvl w:val="1"/>
          <w:numId w:val="77"/>
        </w:numPr>
        <w:spacing w:line="360" w:lineRule="auto"/>
        <w:ind w:left="793" w:hanging="38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משרד האנרגיה והתשתיות </w:t>
      </w:r>
      <w:r w:rsidRPr="00876E00">
        <w:rPr>
          <w:rFonts w:ascii="David" w:eastAsia="Times New Roman" w:hAnsi="David" w:cs="David"/>
          <w:b/>
          <w:bCs/>
          <w:sz w:val="24"/>
          <w:szCs w:val="24"/>
          <w:rtl/>
          <w:lang w:eastAsia="he-IL"/>
        </w:rPr>
        <w:t>(להלן: "המשרד")</w:t>
      </w:r>
      <w:r w:rsidRPr="00876E00">
        <w:rPr>
          <w:rFonts w:ascii="David" w:eastAsia="Times New Roman" w:hAnsi="David" w:cs="David"/>
          <w:sz w:val="24"/>
          <w:szCs w:val="24"/>
          <w:rtl/>
          <w:lang w:eastAsia="he-IL"/>
        </w:rPr>
        <w:t xml:space="preserve">, באמצעות חטיבת אנרגיה מקיימת </w:t>
      </w:r>
      <w:r w:rsidRPr="00876E00">
        <w:rPr>
          <w:rFonts w:ascii="David" w:eastAsia="Times New Roman" w:hAnsi="David" w:cs="David"/>
          <w:b/>
          <w:bCs/>
          <w:sz w:val="24"/>
          <w:szCs w:val="24"/>
          <w:rtl/>
          <w:lang w:eastAsia="he-IL"/>
        </w:rPr>
        <w:t>(להלן: "היחידה")</w:t>
      </w:r>
      <w:r w:rsidRPr="00876E00">
        <w:rPr>
          <w:rFonts w:ascii="David" w:eastAsia="Times New Roman" w:hAnsi="David" w:cs="David"/>
          <w:sz w:val="24"/>
          <w:szCs w:val="24"/>
          <w:rtl/>
          <w:lang w:eastAsia="he-IL"/>
        </w:rPr>
        <w:t xml:space="preserve">, מפרסם קול קורא לתמיכה בפרויקטים לאנרגיה מקיימת ברשויות מקומיות בשילוב הכנה ויישום תכניות פעולה בשלטון המקומי </w:t>
      </w:r>
      <w:r w:rsidRPr="00876E00">
        <w:rPr>
          <w:rFonts w:ascii="David" w:eastAsia="Times New Roman" w:hAnsi="David" w:cs="David"/>
          <w:b/>
          <w:bCs/>
          <w:sz w:val="24"/>
          <w:szCs w:val="24"/>
          <w:rtl/>
          <w:lang w:eastAsia="he-IL"/>
        </w:rPr>
        <w:t>(להלן: "קול קורא")</w:t>
      </w:r>
      <w:r w:rsidRPr="00876E00">
        <w:rPr>
          <w:rFonts w:ascii="David" w:eastAsia="Times New Roman" w:hAnsi="David" w:cs="David"/>
          <w:sz w:val="24"/>
          <w:szCs w:val="24"/>
          <w:rtl/>
          <w:lang w:eastAsia="he-IL"/>
        </w:rPr>
        <w:t xml:space="preserve">. זאת כחלק מביצוע החלטות הממשלה להתייעלות באנרגיה והפחתת פליטות גזי חממה. </w:t>
      </w:r>
    </w:p>
    <w:p w14:paraId="108AD740" w14:textId="77777777" w:rsidR="002456F0" w:rsidRPr="00876E00" w:rsidRDefault="002456F0" w:rsidP="00A5240B">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73" w:name="_Toc175646124"/>
      <w:bookmarkStart w:id="74" w:name="_Toc175746324"/>
      <w:r w:rsidRPr="00876E00">
        <w:rPr>
          <w:rFonts w:ascii="David" w:eastAsia="Times New Roman" w:hAnsi="David" w:cs="David"/>
          <w:b/>
          <w:bCs/>
          <w:sz w:val="24"/>
          <w:szCs w:val="24"/>
          <w:u w:val="single"/>
          <w:rtl/>
          <w:lang w:eastAsia="he-IL"/>
        </w:rPr>
        <w:t>שלבים ומועדים</w:t>
      </w:r>
      <w:r w:rsidR="005630CE" w:rsidRPr="00876E00">
        <w:rPr>
          <w:rFonts w:ascii="David" w:eastAsia="Times New Roman" w:hAnsi="David" w:cs="David"/>
          <w:b/>
          <w:bCs/>
          <w:sz w:val="24"/>
          <w:szCs w:val="24"/>
          <w:u w:val="single"/>
          <w:rtl/>
          <w:lang w:eastAsia="he-IL"/>
        </w:rPr>
        <w:t>:</w:t>
      </w:r>
      <w:bookmarkEnd w:id="73"/>
      <w:bookmarkEnd w:id="74"/>
    </w:p>
    <w:p w14:paraId="265D74DE" w14:textId="77777777" w:rsidR="006C716B" w:rsidRPr="00876E00" w:rsidRDefault="006C716B" w:rsidP="006C716B">
      <w:pPr>
        <w:pStyle w:val="af5"/>
        <w:numPr>
          <w:ilvl w:val="0"/>
          <w:numId w:val="77"/>
        </w:numPr>
        <w:spacing w:line="360" w:lineRule="auto"/>
        <w:jc w:val="both"/>
        <w:rPr>
          <w:rFonts w:ascii="David" w:hAnsi="David"/>
          <w:vanish/>
          <w:szCs w:val="24"/>
          <w:rtl/>
          <w:lang w:eastAsia="en-US"/>
        </w:rPr>
      </w:pPr>
    </w:p>
    <w:p w14:paraId="6A592DA8" w14:textId="0C60676A" w:rsidR="002456F0" w:rsidRPr="00876E00" w:rsidRDefault="002456F0" w:rsidP="002C1AE8">
      <w:pPr>
        <w:numPr>
          <w:ilvl w:val="1"/>
          <w:numId w:val="77"/>
        </w:numPr>
        <w:spacing w:after="0" w:line="360" w:lineRule="auto"/>
        <w:ind w:left="771"/>
        <w:contextualSpacing/>
        <w:jc w:val="both"/>
        <w:rPr>
          <w:rFonts w:ascii="David" w:eastAsia="Times New Roman" w:hAnsi="David" w:cs="David"/>
          <w:sz w:val="24"/>
          <w:szCs w:val="24"/>
          <w:rtl/>
        </w:rPr>
      </w:pPr>
      <w:r w:rsidRPr="00876E00">
        <w:rPr>
          <w:rFonts w:ascii="David" w:eastAsia="Times New Roman" w:hAnsi="David" w:cs="David"/>
          <w:sz w:val="24"/>
          <w:szCs w:val="24"/>
          <w:rtl/>
        </w:rPr>
        <w:t>לצורך הנוחות בלבד, רצ"ב טבלת המועדים של הקול הקורא</w:t>
      </w:r>
      <w:r w:rsidR="005630CE" w:rsidRPr="00876E00">
        <w:rPr>
          <w:rFonts w:ascii="David" w:eastAsia="Times New Roman" w:hAnsi="David" w:cs="David"/>
          <w:sz w:val="24"/>
          <w:szCs w:val="24"/>
          <w:rtl/>
        </w:rPr>
        <w:t>:</w:t>
      </w:r>
      <w:r w:rsidR="004066FB" w:rsidRPr="00876E00">
        <w:rPr>
          <w:rFonts w:ascii="David" w:eastAsia="Times New Roman" w:hAnsi="David" w:cs="David"/>
          <w:sz w:val="24"/>
          <w:szCs w:val="24"/>
          <w:rtl/>
        </w:rPr>
        <w:t xml:space="preserve"> </w:t>
      </w:r>
    </w:p>
    <w:tbl>
      <w:tblPr>
        <w:tblStyle w:val="4f2"/>
        <w:bidiVisual/>
        <w:tblW w:w="0" w:type="auto"/>
        <w:tblInd w:w="556" w:type="dxa"/>
        <w:tblLook w:val="04A0" w:firstRow="1" w:lastRow="0" w:firstColumn="1" w:lastColumn="0" w:noHBand="0" w:noVBand="1"/>
        <w:tblCaption w:val="טבלת שלבים ומועדים לקול הקורא"/>
        <w:tblDescription w:val="פירוט תאריכי אבני הדרך של הקול הקורא"/>
      </w:tblPr>
      <w:tblGrid>
        <w:gridCol w:w="943"/>
        <w:gridCol w:w="3599"/>
        <w:gridCol w:w="2546"/>
      </w:tblGrid>
      <w:tr w:rsidR="002456F0" w:rsidRPr="00876E00" w14:paraId="706CE109" w14:textId="77777777" w:rsidTr="00045627">
        <w:trPr>
          <w:tblHeader/>
        </w:trPr>
        <w:tc>
          <w:tcPr>
            <w:tcW w:w="943" w:type="dxa"/>
            <w:vAlign w:val="center"/>
          </w:tcPr>
          <w:p w14:paraId="7A396B08"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w:t>
            </w:r>
          </w:p>
        </w:tc>
        <w:tc>
          <w:tcPr>
            <w:tcW w:w="3599" w:type="dxa"/>
            <w:vAlign w:val="center"/>
          </w:tcPr>
          <w:p w14:paraId="07CC0C6B"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מועד</w:t>
            </w:r>
          </w:p>
        </w:tc>
        <w:tc>
          <w:tcPr>
            <w:tcW w:w="2546" w:type="dxa"/>
            <w:vAlign w:val="center"/>
          </w:tcPr>
          <w:p w14:paraId="3A0517C0"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תאריך</w:t>
            </w:r>
          </w:p>
        </w:tc>
      </w:tr>
      <w:tr w:rsidR="002456F0" w:rsidRPr="00876E00" w14:paraId="22872E0A" w14:textId="77777777" w:rsidTr="00045627">
        <w:tc>
          <w:tcPr>
            <w:tcW w:w="943" w:type="dxa"/>
            <w:vAlign w:val="center"/>
          </w:tcPr>
          <w:p w14:paraId="1C0210A1"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1</w:t>
            </w:r>
          </w:p>
        </w:tc>
        <w:tc>
          <w:tcPr>
            <w:tcW w:w="3599" w:type="dxa"/>
            <w:vAlign w:val="center"/>
          </w:tcPr>
          <w:p w14:paraId="1644BBCB"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מפגש הדרכה</w:t>
            </w:r>
          </w:p>
        </w:tc>
        <w:tc>
          <w:tcPr>
            <w:tcW w:w="2546" w:type="dxa"/>
            <w:vAlign w:val="center"/>
          </w:tcPr>
          <w:p w14:paraId="65E52346" w14:textId="4C4E4081" w:rsidR="002456F0" w:rsidRPr="00DC187C" w:rsidRDefault="00727045" w:rsidP="00727045">
            <w:pPr>
              <w:keepNext/>
              <w:spacing w:line="360" w:lineRule="auto"/>
              <w:contextualSpacing/>
              <w:jc w:val="both"/>
              <w:rPr>
                <w:rFonts w:ascii="David" w:hAnsi="David" w:cs="David"/>
                <w:sz w:val="24"/>
                <w:szCs w:val="24"/>
                <w:rtl/>
              </w:rPr>
            </w:pPr>
            <w:r w:rsidRPr="00DC187C">
              <w:rPr>
                <w:rFonts w:ascii="David" w:hAnsi="David" w:cs="David" w:hint="cs"/>
                <w:sz w:val="24"/>
                <w:szCs w:val="24"/>
                <w:rtl/>
              </w:rPr>
              <w:t>9</w:t>
            </w:r>
            <w:r w:rsidR="002456F0" w:rsidRPr="00DC187C">
              <w:rPr>
                <w:rFonts w:ascii="David" w:hAnsi="David" w:cs="David"/>
                <w:sz w:val="24"/>
                <w:szCs w:val="24"/>
                <w:rtl/>
              </w:rPr>
              <w:t xml:space="preserve">/9/2024 בשעה </w:t>
            </w:r>
            <w:r w:rsidRPr="00DC187C">
              <w:rPr>
                <w:rFonts w:ascii="David" w:hAnsi="David" w:cs="David" w:hint="cs"/>
                <w:sz w:val="24"/>
                <w:szCs w:val="24"/>
                <w:rtl/>
              </w:rPr>
              <w:t>11</w:t>
            </w:r>
            <w:r w:rsidR="002456F0" w:rsidRPr="00DC187C">
              <w:rPr>
                <w:rFonts w:ascii="David" w:hAnsi="David" w:cs="David"/>
                <w:sz w:val="24"/>
                <w:szCs w:val="24"/>
                <w:rtl/>
              </w:rPr>
              <w:t>:00</w:t>
            </w:r>
          </w:p>
        </w:tc>
      </w:tr>
      <w:tr w:rsidR="002456F0" w:rsidRPr="00876E00" w14:paraId="04D96C7D" w14:textId="77777777" w:rsidTr="00045627">
        <w:tc>
          <w:tcPr>
            <w:tcW w:w="943" w:type="dxa"/>
            <w:vAlign w:val="center"/>
          </w:tcPr>
          <w:p w14:paraId="36FE07E8"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2</w:t>
            </w:r>
          </w:p>
        </w:tc>
        <w:tc>
          <w:tcPr>
            <w:tcW w:w="3599" w:type="dxa"/>
            <w:vAlign w:val="center"/>
          </w:tcPr>
          <w:p w14:paraId="4A8213B1"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מועד אחרון להגשת שאלות הבהרה</w:t>
            </w:r>
          </w:p>
        </w:tc>
        <w:tc>
          <w:tcPr>
            <w:tcW w:w="2546" w:type="dxa"/>
            <w:vAlign w:val="center"/>
          </w:tcPr>
          <w:p w14:paraId="7B3A40EB" w14:textId="28137C3F" w:rsidR="002456F0" w:rsidRPr="00DC187C" w:rsidRDefault="002456F0" w:rsidP="009115A3">
            <w:pPr>
              <w:keepNext/>
              <w:spacing w:line="360" w:lineRule="auto"/>
              <w:contextualSpacing/>
              <w:jc w:val="both"/>
              <w:rPr>
                <w:rFonts w:ascii="David" w:hAnsi="David" w:cs="David"/>
                <w:sz w:val="24"/>
                <w:szCs w:val="24"/>
                <w:rtl/>
              </w:rPr>
            </w:pPr>
            <w:r w:rsidRPr="00DC187C">
              <w:rPr>
                <w:rFonts w:ascii="David" w:hAnsi="David" w:cs="David"/>
                <w:sz w:val="24"/>
                <w:szCs w:val="24"/>
                <w:rtl/>
              </w:rPr>
              <w:t>1</w:t>
            </w:r>
            <w:r w:rsidR="009115A3" w:rsidRPr="00DC187C">
              <w:rPr>
                <w:rFonts w:ascii="David" w:hAnsi="David" w:cs="David" w:hint="cs"/>
                <w:sz w:val="24"/>
                <w:szCs w:val="24"/>
                <w:rtl/>
              </w:rPr>
              <w:t>6</w:t>
            </w:r>
            <w:r w:rsidRPr="00DC187C">
              <w:rPr>
                <w:rFonts w:ascii="David" w:hAnsi="David" w:cs="David"/>
                <w:sz w:val="24"/>
                <w:szCs w:val="24"/>
                <w:rtl/>
              </w:rPr>
              <w:t>/9/2024 בשעה 14:00</w:t>
            </w:r>
          </w:p>
        </w:tc>
      </w:tr>
      <w:tr w:rsidR="002456F0" w:rsidRPr="00876E00" w14:paraId="472AE04D" w14:textId="77777777" w:rsidTr="00045627">
        <w:tc>
          <w:tcPr>
            <w:tcW w:w="943" w:type="dxa"/>
            <w:vAlign w:val="center"/>
          </w:tcPr>
          <w:p w14:paraId="2423A74B"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3</w:t>
            </w:r>
          </w:p>
        </w:tc>
        <w:tc>
          <w:tcPr>
            <w:tcW w:w="3599" w:type="dxa"/>
            <w:vAlign w:val="center"/>
          </w:tcPr>
          <w:p w14:paraId="06D59E59"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פרסום תשובות והבהרות</w:t>
            </w:r>
          </w:p>
        </w:tc>
        <w:tc>
          <w:tcPr>
            <w:tcW w:w="2546" w:type="dxa"/>
            <w:vAlign w:val="center"/>
          </w:tcPr>
          <w:p w14:paraId="4C28755A" w14:textId="508EB3DA" w:rsidR="002456F0" w:rsidRPr="00DC187C" w:rsidRDefault="009115A3" w:rsidP="009115A3">
            <w:pPr>
              <w:keepNext/>
              <w:spacing w:line="360" w:lineRule="auto"/>
              <w:contextualSpacing/>
              <w:jc w:val="both"/>
              <w:rPr>
                <w:rFonts w:ascii="David" w:hAnsi="David" w:cs="David"/>
                <w:sz w:val="24"/>
                <w:szCs w:val="24"/>
                <w:rtl/>
              </w:rPr>
            </w:pPr>
            <w:r w:rsidRPr="00DC187C">
              <w:rPr>
                <w:rFonts w:ascii="David" w:hAnsi="David" w:cs="David" w:hint="cs"/>
                <w:sz w:val="24"/>
                <w:szCs w:val="24"/>
                <w:rtl/>
              </w:rPr>
              <w:t>24/</w:t>
            </w:r>
            <w:r w:rsidR="002456F0" w:rsidRPr="00DC187C">
              <w:rPr>
                <w:rFonts w:ascii="David" w:hAnsi="David" w:cs="David"/>
                <w:sz w:val="24"/>
                <w:szCs w:val="24"/>
                <w:rtl/>
              </w:rPr>
              <w:t>9/2024 בשעה 14:00</w:t>
            </w:r>
          </w:p>
        </w:tc>
      </w:tr>
      <w:tr w:rsidR="002456F0" w:rsidRPr="00876E00" w14:paraId="0C28D2B9" w14:textId="77777777" w:rsidTr="00045627">
        <w:tc>
          <w:tcPr>
            <w:tcW w:w="943" w:type="dxa"/>
            <w:vAlign w:val="center"/>
          </w:tcPr>
          <w:p w14:paraId="52EBC54F"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4</w:t>
            </w:r>
          </w:p>
        </w:tc>
        <w:tc>
          <w:tcPr>
            <w:tcW w:w="3599" w:type="dxa"/>
            <w:vAlign w:val="center"/>
          </w:tcPr>
          <w:p w14:paraId="39FD51A6" w14:textId="76B2CF8B" w:rsidR="002456F0" w:rsidRPr="00876E00" w:rsidRDefault="002456F0" w:rsidP="00282F93">
            <w:pPr>
              <w:jc w:val="both"/>
              <w:rPr>
                <w:rFonts w:ascii="David" w:hAnsi="David" w:cs="David"/>
                <w:sz w:val="24"/>
                <w:szCs w:val="24"/>
                <w:rtl/>
              </w:rPr>
            </w:pPr>
            <w:r w:rsidRPr="00876E00">
              <w:rPr>
                <w:rFonts w:ascii="David" w:hAnsi="David" w:cs="David"/>
                <w:sz w:val="24"/>
                <w:szCs w:val="24"/>
                <w:rtl/>
              </w:rPr>
              <w:t xml:space="preserve">מועד אחרון להגשת </w:t>
            </w:r>
            <w:r w:rsidR="00282F93">
              <w:rPr>
                <w:rFonts w:ascii="David" w:hAnsi="David" w:cs="David" w:hint="cs"/>
                <w:sz w:val="24"/>
                <w:szCs w:val="24"/>
                <w:rtl/>
              </w:rPr>
              <w:t>בקשות</w:t>
            </w:r>
          </w:p>
        </w:tc>
        <w:tc>
          <w:tcPr>
            <w:tcW w:w="2546" w:type="dxa"/>
            <w:vAlign w:val="center"/>
          </w:tcPr>
          <w:p w14:paraId="46322100" w14:textId="2AABB914" w:rsidR="002456F0" w:rsidRPr="00DC187C" w:rsidDel="00470D2D" w:rsidRDefault="009115A3" w:rsidP="0012067C">
            <w:pPr>
              <w:keepNext/>
              <w:spacing w:line="360" w:lineRule="auto"/>
              <w:contextualSpacing/>
              <w:jc w:val="both"/>
              <w:rPr>
                <w:rFonts w:ascii="David" w:hAnsi="David" w:cs="David"/>
                <w:sz w:val="24"/>
                <w:szCs w:val="24"/>
                <w:rtl/>
              </w:rPr>
            </w:pPr>
            <w:del w:id="75" w:author="מחבר">
              <w:r w:rsidRPr="00DC187C" w:rsidDel="0061345F">
                <w:rPr>
                  <w:rFonts w:ascii="David" w:hAnsi="David" w:cs="David" w:hint="cs"/>
                  <w:sz w:val="24"/>
                  <w:szCs w:val="24"/>
                  <w:rtl/>
                </w:rPr>
                <w:delText>13</w:delText>
              </w:r>
            </w:del>
            <w:ins w:id="76" w:author="מחבר">
              <w:r w:rsidR="0061345F">
                <w:rPr>
                  <w:rFonts w:ascii="David" w:hAnsi="David" w:cs="David" w:hint="cs"/>
                  <w:sz w:val="24"/>
                  <w:szCs w:val="24"/>
                  <w:rtl/>
                </w:rPr>
                <w:t>28</w:t>
              </w:r>
            </w:ins>
            <w:r w:rsidR="002456F0" w:rsidRPr="00DC187C">
              <w:rPr>
                <w:rFonts w:ascii="David" w:hAnsi="David" w:cs="David"/>
                <w:sz w:val="24"/>
                <w:szCs w:val="24"/>
                <w:rtl/>
              </w:rPr>
              <w:t>/10/2024 בשעה 14:00</w:t>
            </w:r>
          </w:p>
        </w:tc>
      </w:tr>
    </w:tbl>
    <w:p w14:paraId="1528AEE5" w14:textId="77777777" w:rsidR="002456F0" w:rsidRPr="00876E00" w:rsidRDefault="002456F0" w:rsidP="002456F0">
      <w:pPr>
        <w:jc w:val="both"/>
        <w:rPr>
          <w:rFonts w:ascii="David" w:hAnsi="David" w:cs="David"/>
          <w:sz w:val="24"/>
          <w:szCs w:val="24"/>
          <w:rtl/>
        </w:rPr>
      </w:pPr>
    </w:p>
    <w:p w14:paraId="54CA36B2" w14:textId="10AE3E8C" w:rsidR="002456F0" w:rsidRDefault="002456F0" w:rsidP="007A0EDE">
      <w:pPr>
        <w:numPr>
          <w:ilvl w:val="1"/>
          <w:numId w:val="77"/>
        </w:numPr>
        <w:spacing w:after="0" w:line="360" w:lineRule="auto"/>
        <w:contextualSpacing/>
        <w:jc w:val="both"/>
        <w:rPr>
          <w:rFonts w:ascii="David" w:hAnsi="David" w:cs="David"/>
          <w:sz w:val="24"/>
          <w:szCs w:val="24"/>
        </w:rPr>
      </w:pPr>
      <w:r w:rsidRPr="00876E00">
        <w:rPr>
          <w:rFonts w:ascii="David" w:hAnsi="David" w:cs="David"/>
          <w:sz w:val="24"/>
          <w:szCs w:val="24"/>
          <w:rtl/>
        </w:rPr>
        <w:t xml:space="preserve">מפגש ההדרכה יתקיים בתאריך </w:t>
      </w:r>
      <w:r w:rsidR="00727045" w:rsidRPr="00DC187C">
        <w:rPr>
          <w:rFonts w:ascii="David" w:hAnsi="David" w:cs="David" w:hint="cs"/>
          <w:sz w:val="24"/>
          <w:szCs w:val="24"/>
          <w:rtl/>
        </w:rPr>
        <w:t>9</w:t>
      </w:r>
      <w:r w:rsidRPr="00DC187C">
        <w:rPr>
          <w:rFonts w:ascii="David" w:hAnsi="David" w:cs="David"/>
          <w:sz w:val="24"/>
          <w:szCs w:val="24"/>
          <w:rtl/>
        </w:rPr>
        <w:t>/9/202</w:t>
      </w:r>
      <w:r w:rsidRPr="00876E00">
        <w:rPr>
          <w:rFonts w:ascii="David" w:hAnsi="David" w:cs="David"/>
          <w:sz w:val="24"/>
          <w:szCs w:val="24"/>
          <w:rtl/>
        </w:rPr>
        <w:t>4 בשעה 1</w:t>
      </w:r>
      <w:r w:rsidR="0090194C">
        <w:rPr>
          <w:rFonts w:ascii="David" w:hAnsi="David" w:cs="David" w:hint="cs"/>
          <w:sz w:val="24"/>
          <w:szCs w:val="24"/>
          <w:rtl/>
        </w:rPr>
        <w:t>1</w:t>
      </w:r>
      <w:r w:rsidRPr="00876E00">
        <w:rPr>
          <w:rFonts w:ascii="David" w:hAnsi="David" w:cs="David"/>
          <w:sz w:val="24"/>
          <w:szCs w:val="24"/>
          <w:rtl/>
        </w:rPr>
        <w:t>:00 באמצעות ה-</w:t>
      </w:r>
      <w:r w:rsidRPr="00876E00">
        <w:rPr>
          <w:rFonts w:ascii="David" w:hAnsi="David" w:cs="David"/>
          <w:sz w:val="24"/>
          <w:szCs w:val="24"/>
        </w:rPr>
        <w:t>ZOOM</w:t>
      </w:r>
      <w:r w:rsidRPr="00876E00">
        <w:rPr>
          <w:rFonts w:ascii="David" w:hAnsi="David" w:cs="David"/>
          <w:sz w:val="24"/>
          <w:szCs w:val="24"/>
          <w:rtl/>
        </w:rPr>
        <w:t xml:space="preserve"> בקישור: </w:t>
      </w:r>
      <w:hyperlink r:id="rId9" w:history="1">
        <w:r w:rsidR="007A0EDE" w:rsidRPr="007A0EDE">
          <w:rPr>
            <w:rStyle w:val="Hyperlink"/>
            <w:sz w:val="20"/>
            <w:szCs w:val="20"/>
          </w:rPr>
          <w:t>https://us02web.zoom.us/j/82899108669?pwd=AoSDWaTjXM2w9orbDZh6PwKS3fYn6e.1</w:t>
        </w:r>
      </w:hyperlink>
    </w:p>
    <w:p w14:paraId="7DEDEFED" w14:textId="554D0F76" w:rsidR="00B708B5" w:rsidRPr="007A0EDE" w:rsidRDefault="00B708B5" w:rsidP="00B708B5">
      <w:pPr>
        <w:jc w:val="both"/>
        <w:rPr>
          <w:rFonts w:ascii="David" w:hAnsi="David" w:cs="David"/>
          <w:sz w:val="24"/>
          <w:szCs w:val="24"/>
          <w:rtl/>
        </w:rPr>
      </w:pPr>
    </w:p>
    <w:p w14:paraId="2C1A5E32" w14:textId="38528B4D" w:rsidR="007B44C9" w:rsidRPr="00876E00" w:rsidRDefault="007B44C9">
      <w:pPr>
        <w:bidi w:val="0"/>
        <w:rPr>
          <w:rFonts w:ascii="David" w:eastAsia="Times New Roman" w:hAnsi="David" w:cs="David"/>
          <w:b/>
          <w:bCs/>
          <w:color w:val="5B9BD5" w:themeColor="accent1"/>
          <w:sz w:val="24"/>
          <w:szCs w:val="24"/>
        </w:rPr>
      </w:pPr>
      <w:bookmarkStart w:id="77" w:name="_Toc111989141"/>
      <w:bookmarkStart w:id="78" w:name="_Toc139892187"/>
      <w:bookmarkStart w:id="79" w:name="_Toc74824578"/>
      <w:bookmarkStart w:id="80" w:name="_Toc74832068"/>
      <w:bookmarkStart w:id="81" w:name="_Toc74833415"/>
      <w:bookmarkStart w:id="82" w:name="_Toc74834985"/>
      <w:bookmarkStart w:id="83" w:name="_Toc74838497"/>
      <w:bookmarkStart w:id="84" w:name="_Toc75071194"/>
      <w:bookmarkStart w:id="85" w:name="_Toc75173058"/>
      <w:bookmarkStart w:id="86" w:name="_Toc75181290"/>
      <w:bookmarkStart w:id="87" w:name="_Toc75186559"/>
      <w:bookmarkStart w:id="88" w:name="_Toc75244166"/>
      <w:bookmarkStart w:id="89" w:name="_Toc75250021"/>
      <w:bookmarkStart w:id="90" w:name="_Toc75252302"/>
      <w:bookmarkStart w:id="91" w:name="_Toc75331092"/>
      <w:bookmarkStart w:id="92" w:name="_Toc75332423"/>
      <w:bookmarkStart w:id="93" w:name="_Toc75441739"/>
      <w:bookmarkStart w:id="94" w:name="_Toc75687950"/>
      <w:bookmarkStart w:id="95" w:name="_Toc75688724"/>
      <w:bookmarkStart w:id="96" w:name="_Toc75705444"/>
      <w:bookmarkStart w:id="97" w:name="_Toc75709501"/>
      <w:bookmarkStart w:id="98" w:name="_Toc75762276"/>
      <w:bookmarkStart w:id="99" w:name="_Toc75873509"/>
      <w:bookmarkStart w:id="100" w:name="_Toc76906415"/>
      <w:bookmarkStart w:id="101" w:name="_Toc77233914"/>
      <w:bookmarkStart w:id="102" w:name="_Toc80620649"/>
      <w:bookmarkStart w:id="103" w:name="_Toc102556567"/>
      <w:bookmarkStart w:id="104" w:name="_Toc102561348"/>
      <w:bookmarkStart w:id="105" w:name="_Toc102564502"/>
      <w:bookmarkStart w:id="106" w:name="_Toc102924157"/>
      <w:bookmarkStart w:id="107" w:name="_Toc103181031"/>
      <w:bookmarkStart w:id="108" w:name="_Toc103184349"/>
      <w:r w:rsidRPr="00876E00">
        <w:rPr>
          <w:rFonts w:ascii="David" w:eastAsia="Times New Roman" w:hAnsi="David" w:cs="David"/>
          <w:b/>
          <w:bCs/>
          <w:color w:val="5B9BD5" w:themeColor="accent1"/>
          <w:sz w:val="24"/>
          <w:szCs w:val="24"/>
          <w:rtl/>
        </w:rPr>
        <w:br w:type="page"/>
      </w:r>
    </w:p>
    <w:p w14:paraId="0A9C6AD3" w14:textId="77777777" w:rsidR="002456F0" w:rsidRPr="00876E00" w:rsidRDefault="002456F0" w:rsidP="002456F0">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109" w:name="מועדים"/>
      <w:bookmarkStart w:id="110" w:name="סףמנהל"/>
      <w:bookmarkStart w:id="111" w:name="_Toc175646125"/>
      <w:bookmarkStart w:id="112" w:name="_Toc175746325"/>
      <w:bookmarkStart w:id="113" w:name="_Toc45713968"/>
      <w:bookmarkStart w:id="114" w:name="_Toc45714099"/>
      <w:bookmarkStart w:id="115" w:name="_Ref74665039"/>
      <w:bookmarkStart w:id="116" w:name="_Toc74824579"/>
      <w:bookmarkStart w:id="117" w:name="_Toc74832069"/>
      <w:bookmarkStart w:id="118" w:name="_Toc74833416"/>
      <w:bookmarkStart w:id="119" w:name="_Toc74834986"/>
      <w:bookmarkStart w:id="120" w:name="_Toc74838498"/>
      <w:bookmarkStart w:id="121" w:name="_Toc75071195"/>
      <w:bookmarkStart w:id="122" w:name="_Ref75077816"/>
      <w:bookmarkStart w:id="123" w:name="_Ref75077831"/>
      <w:bookmarkStart w:id="124" w:name="_Toc75173059"/>
      <w:bookmarkStart w:id="125" w:name="_Toc75181291"/>
      <w:bookmarkStart w:id="126" w:name="_Toc75186560"/>
      <w:bookmarkStart w:id="127" w:name="_Toc75244167"/>
      <w:bookmarkStart w:id="128" w:name="_Toc75250022"/>
      <w:bookmarkStart w:id="129" w:name="_Toc75252303"/>
      <w:bookmarkStart w:id="130" w:name="_Toc75331093"/>
      <w:bookmarkStart w:id="131" w:name="_Toc75332424"/>
      <w:bookmarkStart w:id="132" w:name="_Toc75441740"/>
      <w:bookmarkStart w:id="133" w:name="_Toc75687951"/>
      <w:bookmarkStart w:id="134" w:name="_Toc75688725"/>
      <w:bookmarkStart w:id="135" w:name="_Toc75705445"/>
      <w:bookmarkStart w:id="136" w:name="_Toc75709502"/>
      <w:bookmarkStart w:id="137" w:name="_Toc75762277"/>
      <w:bookmarkStart w:id="138" w:name="_Toc75873510"/>
      <w:bookmarkStart w:id="139" w:name="_Toc76906416"/>
      <w:bookmarkStart w:id="140" w:name="_Toc77233915"/>
      <w:bookmarkStart w:id="141" w:name="_Toc102556569"/>
      <w:bookmarkStart w:id="142" w:name="_Toc102561350"/>
      <w:bookmarkStart w:id="143" w:name="_Toc102564504"/>
      <w:bookmarkStart w:id="144" w:name="_Toc102924159"/>
      <w:bookmarkStart w:id="145" w:name="_Toc103181033"/>
      <w:bookmarkStart w:id="146" w:name="_Toc103184351"/>
      <w:bookmarkStart w:id="147" w:name="_Toc80620651"/>
      <w:bookmarkStart w:id="148" w:name="_Toc111989143"/>
      <w:bookmarkStart w:id="149" w:name="_Toc139892189"/>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876E00">
        <w:rPr>
          <w:rFonts w:ascii="David" w:eastAsia="Times New Roman" w:hAnsi="David" w:cs="David"/>
          <w:b/>
          <w:bCs/>
          <w:sz w:val="24"/>
          <w:szCs w:val="24"/>
          <w:u w:val="single"/>
          <w:rtl/>
          <w:lang w:eastAsia="he-IL"/>
        </w:rPr>
        <w:lastRenderedPageBreak/>
        <w:t>תנאי סף מנהליים</w:t>
      </w:r>
      <w:r w:rsidR="00983932" w:rsidRPr="00876E00">
        <w:rPr>
          <w:rFonts w:ascii="David" w:eastAsia="Times New Roman" w:hAnsi="David" w:cs="David"/>
          <w:b/>
          <w:bCs/>
          <w:sz w:val="24"/>
          <w:szCs w:val="24"/>
          <w:u w:val="single"/>
          <w:rtl/>
          <w:lang w:eastAsia="he-IL"/>
        </w:rPr>
        <w:t>:</w:t>
      </w:r>
      <w:bookmarkEnd w:id="111"/>
      <w:bookmarkEnd w:id="112"/>
      <w:r w:rsidRPr="00876E00">
        <w:rPr>
          <w:rFonts w:ascii="David" w:eastAsia="Times New Roman" w:hAnsi="David" w:cs="David"/>
          <w:b/>
          <w:bCs/>
          <w:sz w:val="24"/>
          <w:szCs w:val="24"/>
          <w:u w:val="single"/>
          <w:rtl/>
          <w:lang w:eastAsia="he-IL"/>
        </w:rPr>
        <w:t xml:space="preserve"> </w:t>
      </w:r>
    </w:p>
    <w:p w14:paraId="2DBADF25" w14:textId="77777777" w:rsidR="006C716B" w:rsidRPr="00876E00" w:rsidRDefault="006C716B" w:rsidP="000C78D6">
      <w:pPr>
        <w:pStyle w:val="af5"/>
        <w:numPr>
          <w:ilvl w:val="1"/>
          <w:numId w:val="109"/>
        </w:numPr>
        <w:spacing w:line="360" w:lineRule="auto"/>
        <w:ind w:hanging="381"/>
        <w:jc w:val="both"/>
        <w:rPr>
          <w:rFonts w:ascii="David" w:hAnsi="David"/>
          <w:szCs w:val="24"/>
        </w:rPr>
      </w:pPr>
      <w:r w:rsidRPr="00876E00">
        <w:rPr>
          <w:rFonts w:ascii="David" w:hAnsi="David"/>
          <w:szCs w:val="24"/>
          <w:rtl/>
        </w:rPr>
        <w:t xml:space="preserve">רשאי להגיש </w:t>
      </w:r>
      <w:r w:rsidR="00E80347" w:rsidRPr="00876E00">
        <w:rPr>
          <w:rFonts w:ascii="David" w:hAnsi="David"/>
          <w:szCs w:val="24"/>
          <w:rtl/>
        </w:rPr>
        <w:t xml:space="preserve">בקשה </w:t>
      </w:r>
      <w:r w:rsidRPr="00876E00">
        <w:rPr>
          <w:rFonts w:ascii="David" w:hAnsi="David"/>
          <w:szCs w:val="24"/>
          <w:rtl/>
        </w:rPr>
        <w:t>לקול קורא זה מי שהוא אחד</w:t>
      </w:r>
      <w:r w:rsidR="00C26D28" w:rsidRPr="00876E00">
        <w:rPr>
          <w:rFonts w:ascii="David" w:hAnsi="David"/>
          <w:szCs w:val="24"/>
          <w:rtl/>
        </w:rPr>
        <w:t xml:space="preserve"> מהגופים להלן:</w:t>
      </w:r>
      <w:r w:rsidRPr="00876E00">
        <w:rPr>
          <w:rFonts w:ascii="David" w:hAnsi="David"/>
          <w:szCs w:val="24"/>
          <w:rtl/>
        </w:rPr>
        <w:t xml:space="preserve"> </w:t>
      </w:r>
    </w:p>
    <w:p w14:paraId="750F54A5"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רשות מקומית (עירייה, מועצה מקומית, מועצה אזורית);</w:t>
      </w:r>
    </w:p>
    <w:p w14:paraId="682F45B6"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חברה כלכלית בבעלות מלאה של רשות מקומית; </w:t>
      </w:r>
    </w:p>
    <w:p w14:paraId="7892360C"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אשכול רשויות מקומיות שהוקם בצו מכח חוק איגודי ערים, תשט"ו-1955. </w:t>
      </w:r>
    </w:p>
    <w:p w14:paraId="1C306FE2" w14:textId="77777777" w:rsidR="00E80347" w:rsidRPr="00876E00" w:rsidRDefault="002456F0" w:rsidP="000C78D6">
      <w:pPr>
        <w:pStyle w:val="af5"/>
        <w:numPr>
          <w:ilvl w:val="1"/>
          <w:numId w:val="109"/>
        </w:numPr>
        <w:spacing w:line="360" w:lineRule="auto"/>
        <w:ind w:hanging="381"/>
        <w:jc w:val="both"/>
        <w:rPr>
          <w:rFonts w:ascii="David" w:hAnsi="David"/>
          <w:szCs w:val="24"/>
        </w:rPr>
      </w:pPr>
      <w:r w:rsidRPr="00876E00">
        <w:rPr>
          <w:rFonts w:ascii="David" w:hAnsi="David"/>
          <w:szCs w:val="24"/>
          <w:rtl/>
        </w:rPr>
        <w:t>על כל מבקש לצרף את כל האישורים והתצהירים הנדרשים לפי חוק עסקאות גופים ציבוריים, התשל"ו- 1976, לרבות:</w:t>
      </w:r>
    </w:p>
    <w:p w14:paraId="0940FEF5" w14:textId="6EBE116E" w:rsidR="002456F0" w:rsidRPr="00876E00" w:rsidRDefault="00A63526" w:rsidP="000C78D6">
      <w:pPr>
        <w:pStyle w:val="af5"/>
        <w:numPr>
          <w:ilvl w:val="2"/>
          <w:numId w:val="109"/>
        </w:numPr>
        <w:spacing w:line="360" w:lineRule="auto"/>
        <w:ind w:left="1360" w:hanging="567"/>
        <w:jc w:val="both"/>
        <w:rPr>
          <w:rFonts w:ascii="David" w:hAnsi="David"/>
          <w:szCs w:val="24"/>
        </w:rPr>
      </w:pPr>
      <w:hyperlink w:anchor="נספחא" w:tooltip="הפנייה לנספח א'" w:history="1">
        <w:r w:rsidR="00E80347" w:rsidRPr="00876E00">
          <w:rPr>
            <w:rFonts w:ascii="David" w:eastAsiaTheme="majorEastAsia" w:hAnsi="David"/>
            <w:color w:val="0000FF"/>
            <w:szCs w:val="24"/>
            <w:u w:val="single"/>
            <w:rtl/>
          </w:rPr>
          <w:t>נספח א'</w:t>
        </w:r>
      </w:hyperlink>
      <w:r w:rsidR="00E80347" w:rsidRPr="00876E00">
        <w:rPr>
          <w:rFonts w:ascii="David" w:hAnsi="David"/>
          <w:szCs w:val="24"/>
          <w:rtl/>
        </w:rPr>
        <w:t xml:space="preserve"> - אישור עדכני בדבר מורשי החתימה, בהתאם לנוסח המופיע בנספח.</w:t>
      </w:r>
      <w:r w:rsidR="002456F0" w:rsidRPr="00876E00">
        <w:rPr>
          <w:rFonts w:ascii="David" w:hAnsi="David"/>
          <w:szCs w:val="24"/>
          <w:rtl/>
        </w:rPr>
        <w:t xml:space="preserve"> </w:t>
      </w:r>
    </w:p>
    <w:p w14:paraId="1D81A5EB" w14:textId="2980704B" w:rsidR="002456F0" w:rsidRPr="00876E00" w:rsidRDefault="00A63526" w:rsidP="000C78D6">
      <w:pPr>
        <w:pStyle w:val="af5"/>
        <w:numPr>
          <w:ilvl w:val="2"/>
          <w:numId w:val="109"/>
        </w:numPr>
        <w:spacing w:line="360" w:lineRule="auto"/>
        <w:ind w:left="1360" w:hanging="567"/>
        <w:jc w:val="both"/>
        <w:rPr>
          <w:rFonts w:ascii="David" w:hAnsi="David"/>
          <w:szCs w:val="24"/>
          <w:rtl/>
        </w:rPr>
      </w:pPr>
      <w:hyperlink w:anchor="נספחב" w:tooltip="הפנייה לנספח ב'" w:history="1">
        <w:r w:rsidR="002456F0" w:rsidRPr="00876E00">
          <w:rPr>
            <w:rFonts w:ascii="David" w:eastAsiaTheme="majorEastAsia" w:hAnsi="David"/>
            <w:color w:val="0000FF"/>
            <w:szCs w:val="24"/>
            <w:u w:val="single"/>
            <w:rtl/>
          </w:rPr>
          <w:t>נספח ב'</w:t>
        </w:r>
      </w:hyperlink>
      <w:r w:rsidR="002456F0" w:rsidRPr="00876E00">
        <w:rPr>
          <w:rFonts w:ascii="David" w:hAnsi="David"/>
          <w:szCs w:val="24"/>
          <w:rtl/>
        </w:rPr>
        <w:t xml:space="preserve"> - תצהיר בדבר העדר הרשעות בעבירות לפי חוק עובדים זרים וחוק שכר מינימום, מאומת על ידי עו"ד, על פי חוק עסקאות גופים ציבוריים, התשל"ו – 1976. </w:t>
      </w:r>
    </w:p>
    <w:p w14:paraId="11C6E298" w14:textId="77777777" w:rsidR="002456F0" w:rsidRPr="00876E00" w:rsidRDefault="00A63526" w:rsidP="000C78D6">
      <w:pPr>
        <w:pStyle w:val="af5"/>
        <w:numPr>
          <w:ilvl w:val="2"/>
          <w:numId w:val="109"/>
        </w:numPr>
        <w:spacing w:line="360" w:lineRule="auto"/>
        <w:ind w:left="1360" w:hanging="567"/>
        <w:jc w:val="both"/>
        <w:rPr>
          <w:rFonts w:ascii="David" w:hAnsi="David"/>
          <w:szCs w:val="24"/>
          <w:rtl/>
        </w:rPr>
      </w:pPr>
      <w:hyperlink w:anchor="_נספח_ד'_-" w:tooltip="הפנייה לנספח ג'" w:history="1">
        <w:r w:rsidR="002456F0" w:rsidRPr="00876E00">
          <w:rPr>
            <w:rFonts w:ascii="David" w:eastAsiaTheme="majorEastAsia" w:hAnsi="David"/>
            <w:color w:val="0000FF"/>
            <w:szCs w:val="24"/>
            <w:u w:val="single"/>
            <w:rtl/>
          </w:rPr>
          <w:t>נספח ג'</w:t>
        </w:r>
      </w:hyperlink>
      <w:r w:rsidR="002456F0" w:rsidRPr="00876E00">
        <w:rPr>
          <w:rFonts w:ascii="David" w:hAnsi="David"/>
          <w:szCs w:val="24"/>
          <w:u w:val="single"/>
          <w:rtl/>
        </w:rPr>
        <w:t xml:space="preserve"> </w:t>
      </w:r>
      <w:r w:rsidR="002456F0" w:rsidRPr="00876E00">
        <w:rPr>
          <w:rFonts w:ascii="David" w:hAnsi="David"/>
          <w:szCs w:val="24"/>
          <w:rtl/>
        </w:rPr>
        <w:t>- תצהיר בדבר התחייבות לקיום חוק שוויון זכויות לאנשים עם מוגבלות, התשנ"ח-1998, חתום ומאומת על ידי עורך דין בהתאם לנוסח המצ"ב לקול הקורא.</w:t>
      </w:r>
    </w:p>
    <w:p w14:paraId="15EF99DE" w14:textId="77777777" w:rsidR="00E80347" w:rsidRPr="00876E00" w:rsidRDefault="00A63526" w:rsidP="000C78D6">
      <w:pPr>
        <w:pStyle w:val="af5"/>
        <w:numPr>
          <w:ilvl w:val="2"/>
          <w:numId w:val="109"/>
        </w:numPr>
        <w:spacing w:line="360" w:lineRule="auto"/>
        <w:ind w:left="1360" w:hanging="567"/>
        <w:jc w:val="both"/>
        <w:rPr>
          <w:rFonts w:ascii="David" w:hAnsi="David"/>
          <w:szCs w:val="24"/>
        </w:rPr>
      </w:pPr>
      <w:hyperlink w:anchor="_נספח_ה'_-" w:tooltip="הפנייה לנספח ד'" w:history="1">
        <w:r w:rsidR="002456F0" w:rsidRPr="00876E00">
          <w:rPr>
            <w:rFonts w:ascii="David" w:eastAsiaTheme="majorEastAsia" w:hAnsi="David"/>
            <w:color w:val="0000FF"/>
            <w:szCs w:val="24"/>
            <w:u w:val="single"/>
            <w:rtl/>
          </w:rPr>
          <w:t>נספח ד'</w:t>
        </w:r>
      </w:hyperlink>
      <w:r w:rsidR="002456F0" w:rsidRPr="00876E00">
        <w:rPr>
          <w:rFonts w:ascii="David" w:hAnsi="David"/>
          <w:szCs w:val="24"/>
          <w:rtl/>
        </w:rPr>
        <w:t xml:space="preserve"> – תצהיר בדבר אי תיאום הצעות במסגרת הקול הקורא, חתום ומאומת על ידי עו"ד בהתאם לנוסח המצ"ב לקול הקורא.</w:t>
      </w:r>
      <w:r w:rsidR="00E80347" w:rsidRPr="00876E00">
        <w:rPr>
          <w:rFonts w:ascii="David" w:hAnsi="David"/>
          <w:szCs w:val="24"/>
          <w:rtl/>
        </w:rPr>
        <w:t xml:space="preserve"> </w:t>
      </w:r>
    </w:p>
    <w:p w14:paraId="23EE996A" w14:textId="77777777" w:rsidR="002456F0" w:rsidRPr="00876E00" w:rsidRDefault="00E80347"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אישור בר תוקף על ניהול פנקסי חשבונות ורשומות לפי חוק עסקאות גופים ציבוריים, התשל"ו – 1976 שהוצא על ידי פקיד שומה וממונה אזורי מס ערך מוסף או שהוא פטור מניהולם</w:t>
      </w:r>
      <w:r w:rsidRPr="00876E00" w:rsidDel="00503FF1">
        <w:rPr>
          <w:rFonts w:ascii="David" w:hAnsi="David"/>
          <w:szCs w:val="24"/>
          <w:rtl/>
        </w:rPr>
        <w:t xml:space="preserve"> </w:t>
      </w:r>
      <w:r w:rsidRPr="00876E00">
        <w:rPr>
          <w:rFonts w:ascii="David" w:hAnsi="David"/>
          <w:szCs w:val="24"/>
          <w:rtl/>
        </w:rPr>
        <w:t>וכי הוא מדווח לפקיד השומה על הכנסותיו ומדווח למנהל על עסקאות שמוטל עליהן מס, לפי חוק מס ערך מוסף.</w:t>
      </w:r>
    </w:p>
    <w:p w14:paraId="13804117" w14:textId="77777777" w:rsidR="00F03287" w:rsidRPr="00876E00" w:rsidRDefault="00F03287" w:rsidP="002C1AE8">
      <w:pPr>
        <w:pStyle w:val="af5"/>
        <w:spacing w:line="360" w:lineRule="auto"/>
        <w:ind w:left="1360"/>
        <w:jc w:val="center"/>
        <w:rPr>
          <w:rFonts w:ascii="David" w:hAnsi="David"/>
          <w:b/>
          <w:bCs/>
          <w:szCs w:val="24"/>
          <w:rtl/>
        </w:rPr>
      </w:pPr>
    </w:p>
    <w:p w14:paraId="3A4DD111" w14:textId="77777777" w:rsidR="002456F0" w:rsidRPr="00876E00" w:rsidRDefault="00F03287" w:rsidP="00045627">
      <w:pPr>
        <w:pStyle w:val="af5"/>
        <w:spacing w:line="360" w:lineRule="auto"/>
        <w:ind w:left="1360"/>
        <w:jc w:val="center"/>
        <w:rPr>
          <w:rFonts w:ascii="David" w:hAnsi="David"/>
          <w:b/>
          <w:bCs/>
          <w:szCs w:val="24"/>
        </w:rPr>
      </w:pPr>
      <w:r w:rsidRPr="00876E00">
        <w:rPr>
          <w:rFonts w:ascii="David" w:hAnsi="David"/>
          <w:b/>
          <w:bCs/>
          <w:szCs w:val="24"/>
          <w:rtl/>
        </w:rPr>
        <w:t>***</w:t>
      </w:r>
      <w:r w:rsidR="002456F0" w:rsidRPr="00876E00">
        <w:rPr>
          <w:rFonts w:ascii="David" w:hAnsi="David"/>
          <w:b/>
          <w:bCs/>
          <w:szCs w:val="24"/>
          <w:rtl/>
        </w:rPr>
        <w:t>יש לשים לב לסימון האפשרות המתאימה בכל אחד מהנספחים</w:t>
      </w:r>
      <w:r w:rsidRPr="00876E00">
        <w:rPr>
          <w:rFonts w:ascii="David" w:hAnsi="David"/>
          <w:b/>
          <w:bCs/>
          <w:szCs w:val="24"/>
          <w:rtl/>
        </w:rPr>
        <w:t>***</w:t>
      </w:r>
    </w:p>
    <w:p w14:paraId="565A5E7A" w14:textId="77777777" w:rsidR="002456F0" w:rsidRPr="00876E00" w:rsidRDefault="002456F0" w:rsidP="002456F0">
      <w:pPr>
        <w:pStyle w:val="af5"/>
        <w:widowControl w:val="0"/>
        <w:spacing w:before="120" w:after="120" w:line="360" w:lineRule="auto"/>
        <w:ind w:left="792"/>
        <w:jc w:val="both"/>
        <w:rPr>
          <w:rFonts w:ascii="David" w:hAnsi="David"/>
          <w:szCs w:val="24"/>
          <w:rtl/>
        </w:rPr>
      </w:pPr>
    </w:p>
    <w:p w14:paraId="63E75E56" w14:textId="77777777" w:rsidR="002456F0" w:rsidRPr="00876E00" w:rsidRDefault="002456F0" w:rsidP="002C1AE8">
      <w:pPr>
        <w:pStyle w:val="af5"/>
        <w:numPr>
          <w:ilvl w:val="1"/>
          <w:numId w:val="109"/>
        </w:numPr>
        <w:spacing w:line="360" w:lineRule="auto"/>
        <w:ind w:hanging="381"/>
        <w:jc w:val="both"/>
        <w:rPr>
          <w:rFonts w:ascii="David" w:hAnsi="David"/>
          <w:szCs w:val="24"/>
          <w:rtl/>
        </w:rPr>
      </w:pPr>
      <w:r w:rsidRPr="00876E00">
        <w:rPr>
          <w:rFonts w:ascii="David" w:hAnsi="David"/>
          <w:b/>
          <w:bCs/>
          <w:szCs w:val="24"/>
          <w:u w:val="single"/>
          <w:rtl/>
        </w:rPr>
        <w:t>תנאי סף מנהליים בחברה כלכלית</w:t>
      </w:r>
      <w:r w:rsidR="00983932" w:rsidRPr="00876E00">
        <w:rPr>
          <w:rFonts w:ascii="David" w:hAnsi="David"/>
          <w:b/>
          <w:bCs/>
          <w:szCs w:val="24"/>
          <w:u w:val="single"/>
          <w:rtl/>
        </w:rPr>
        <w:t>:</w:t>
      </w:r>
      <w:r w:rsidRPr="00876E00">
        <w:rPr>
          <w:rFonts w:ascii="David" w:hAnsi="David"/>
          <w:b/>
          <w:bCs/>
          <w:szCs w:val="24"/>
          <w:rtl/>
        </w:rPr>
        <w:t xml:space="preserve"> </w:t>
      </w:r>
    </w:p>
    <w:p w14:paraId="3E1AF849" w14:textId="77777777" w:rsidR="002456F0" w:rsidRPr="00876E00" w:rsidRDefault="002456F0" w:rsidP="002C1AE8">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בנוסף לכל תנאי הסף </w:t>
      </w:r>
      <w:r w:rsidR="00E80347" w:rsidRPr="00876E00">
        <w:rPr>
          <w:rFonts w:ascii="David" w:hAnsi="David"/>
          <w:szCs w:val="24"/>
          <w:rtl/>
        </w:rPr>
        <w:t xml:space="preserve">המנהליים המפורטים </w:t>
      </w:r>
      <w:r w:rsidRPr="00876E00">
        <w:rPr>
          <w:rFonts w:ascii="David" w:hAnsi="David"/>
          <w:szCs w:val="24"/>
          <w:rtl/>
        </w:rPr>
        <w:t>לעיל, באם המבקש</w:t>
      </w:r>
      <w:r w:rsidR="00F03287" w:rsidRPr="00876E00">
        <w:rPr>
          <w:rFonts w:ascii="David" w:hAnsi="David"/>
          <w:szCs w:val="24"/>
          <w:rtl/>
        </w:rPr>
        <w:t>ת</w:t>
      </w:r>
      <w:r w:rsidRPr="00876E00">
        <w:rPr>
          <w:rFonts w:ascii="David" w:hAnsi="David"/>
          <w:szCs w:val="24"/>
          <w:rtl/>
        </w:rPr>
        <w:t xml:space="preserve"> הי</w:t>
      </w:r>
      <w:r w:rsidR="00F03287" w:rsidRPr="00876E00">
        <w:rPr>
          <w:rFonts w:ascii="David" w:hAnsi="David"/>
          <w:szCs w:val="24"/>
          <w:rtl/>
        </w:rPr>
        <w:t>א</w:t>
      </w:r>
      <w:r w:rsidRPr="00876E00">
        <w:rPr>
          <w:rFonts w:ascii="David" w:hAnsi="David"/>
          <w:szCs w:val="24"/>
          <w:rtl/>
        </w:rPr>
        <w:t xml:space="preserve"> חברה כלכלית, עלי</w:t>
      </w:r>
      <w:r w:rsidR="00F03287" w:rsidRPr="00876E00">
        <w:rPr>
          <w:rFonts w:ascii="David" w:hAnsi="David"/>
          <w:szCs w:val="24"/>
          <w:rtl/>
        </w:rPr>
        <w:t>ה</w:t>
      </w:r>
      <w:r w:rsidRPr="00876E00">
        <w:rPr>
          <w:rFonts w:ascii="David" w:hAnsi="David"/>
          <w:szCs w:val="24"/>
          <w:rtl/>
        </w:rPr>
        <w:t xml:space="preserve"> לצרף נסח חברה עדכני (הניתן להפקה דרך </w:t>
      </w:r>
      <w:hyperlink r:id="rId10" w:tooltip="קישור לאתר האינטרנט של רשות התאגידים" w:history="1">
        <w:r w:rsidRPr="00876E00">
          <w:rPr>
            <w:rFonts w:ascii="David" w:eastAsiaTheme="majorEastAsia" w:hAnsi="David"/>
            <w:color w:val="0000FF"/>
            <w:szCs w:val="24"/>
            <w:u w:val="single"/>
            <w:rtl/>
          </w:rPr>
          <w:t>אתר האינטרנט של רשות התאגידים</w:t>
        </w:r>
      </w:hyperlink>
      <w:r w:rsidRPr="00876E00">
        <w:rPr>
          <w:rFonts w:ascii="David" w:hAnsi="David"/>
          <w:szCs w:val="24"/>
          <w:rtl/>
        </w:rPr>
        <w:t>) ו</w:t>
      </w:r>
      <w:r w:rsidR="00F03287" w:rsidRPr="00876E00">
        <w:rPr>
          <w:rFonts w:ascii="David" w:hAnsi="David"/>
          <w:szCs w:val="24"/>
          <w:rtl/>
        </w:rPr>
        <w:t>ל</w:t>
      </w:r>
      <w:r w:rsidRPr="00876E00">
        <w:rPr>
          <w:rFonts w:ascii="David" w:hAnsi="David"/>
          <w:szCs w:val="24"/>
          <w:rtl/>
        </w:rPr>
        <w:t>וודא את המפורט להלן:</w:t>
      </w:r>
    </w:p>
    <w:p w14:paraId="2BB3E9B4" w14:textId="77777777" w:rsidR="002456F0" w:rsidRPr="00876E00" w:rsidRDefault="00F03287" w:rsidP="00E978D3">
      <w:pPr>
        <w:pStyle w:val="af5"/>
        <w:widowControl w:val="0"/>
        <w:numPr>
          <w:ilvl w:val="3"/>
          <w:numId w:val="109"/>
        </w:numPr>
        <w:spacing w:before="120" w:after="120" w:line="360" w:lineRule="auto"/>
        <w:ind w:left="2153" w:hanging="793"/>
        <w:jc w:val="both"/>
        <w:rPr>
          <w:rFonts w:ascii="David" w:hAnsi="David"/>
          <w:szCs w:val="24"/>
        </w:rPr>
      </w:pPr>
      <w:r w:rsidRPr="00876E00">
        <w:rPr>
          <w:rFonts w:ascii="David" w:hAnsi="David"/>
          <w:szCs w:val="24"/>
          <w:rtl/>
        </w:rPr>
        <w:t>יש ל</w:t>
      </w:r>
      <w:r w:rsidR="002456F0" w:rsidRPr="00876E00">
        <w:rPr>
          <w:rFonts w:ascii="David" w:hAnsi="David"/>
          <w:szCs w:val="24"/>
          <w:rtl/>
        </w:rPr>
        <w:t>וודא כי בנסח</w:t>
      </w:r>
      <w:r w:rsidR="00C74E55" w:rsidRPr="00876E00">
        <w:rPr>
          <w:rFonts w:ascii="David" w:hAnsi="David"/>
          <w:szCs w:val="24"/>
          <w:rtl/>
        </w:rPr>
        <w:t xml:space="preserve"> החברה</w:t>
      </w:r>
      <w:r w:rsidR="002456F0" w:rsidRPr="00876E00">
        <w:rPr>
          <w:rFonts w:ascii="David" w:hAnsi="David"/>
          <w:szCs w:val="24"/>
          <w:rtl/>
        </w:rPr>
        <w:t xml:space="preserve"> לא מ</w:t>
      </w:r>
      <w:r w:rsidR="00C74E55" w:rsidRPr="00876E00">
        <w:rPr>
          <w:rFonts w:ascii="David" w:hAnsi="David"/>
          <w:szCs w:val="24"/>
          <w:rtl/>
        </w:rPr>
        <w:t>ופיעים</w:t>
      </w:r>
      <w:r w:rsidR="002456F0" w:rsidRPr="00876E00">
        <w:rPr>
          <w:rFonts w:ascii="David" w:hAnsi="David"/>
          <w:szCs w:val="24"/>
          <w:rtl/>
        </w:rPr>
        <w:t xml:space="preserve"> חובות אגרה שנתית לשנים שקדמו לשנה בה מוגשת הבקשה</w:t>
      </w:r>
      <w:r w:rsidR="00E011E5" w:rsidRPr="00876E00">
        <w:rPr>
          <w:rFonts w:ascii="David" w:hAnsi="David"/>
          <w:szCs w:val="24"/>
          <w:rtl/>
        </w:rPr>
        <w:t>;</w:t>
      </w:r>
    </w:p>
    <w:p w14:paraId="3019686C" w14:textId="77777777" w:rsidR="00C74E55" w:rsidRPr="00876E00" w:rsidRDefault="00C74E55" w:rsidP="00E978D3">
      <w:pPr>
        <w:pStyle w:val="af5"/>
        <w:widowControl w:val="0"/>
        <w:numPr>
          <w:ilvl w:val="3"/>
          <w:numId w:val="109"/>
        </w:numPr>
        <w:spacing w:before="120" w:after="120" w:line="360" w:lineRule="auto"/>
        <w:ind w:left="2153" w:hanging="793"/>
        <w:jc w:val="both"/>
        <w:rPr>
          <w:rFonts w:ascii="David" w:hAnsi="David"/>
          <w:szCs w:val="24"/>
        </w:rPr>
      </w:pPr>
      <w:r w:rsidRPr="00876E00">
        <w:rPr>
          <w:rFonts w:ascii="David" w:hAnsi="David"/>
          <w:szCs w:val="24"/>
          <w:rtl/>
        </w:rPr>
        <w:t>יש ל</w:t>
      </w:r>
      <w:r w:rsidR="002456F0" w:rsidRPr="00876E00">
        <w:rPr>
          <w:rFonts w:ascii="David" w:hAnsi="David"/>
          <w:szCs w:val="24"/>
          <w:rtl/>
        </w:rPr>
        <w:t>וודא כי לא מצוין שהחברה היא חברה מפרת חוק או שהיא בהתראה לפני רישום כחברה מפרת חוק</w:t>
      </w:r>
      <w:r w:rsidR="00E011E5" w:rsidRPr="00876E00">
        <w:rPr>
          <w:rFonts w:ascii="David" w:hAnsi="David"/>
          <w:szCs w:val="24"/>
          <w:rtl/>
        </w:rPr>
        <w:t>;</w:t>
      </w:r>
      <w:r w:rsidR="002456F0" w:rsidRPr="00876E00">
        <w:rPr>
          <w:rFonts w:ascii="David" w:hAnsi="David"/>
          <w:szCs w:val="24"/>
          <w:rtl/>
        </w:rPr>
        <w:t xml:space="preserve"> </w:t>
      </w:r>
    </w:p>
    <w:p w14:paraId="59C7BC64" w14:textId="77777777" w:rsidR="002456F0" w:rsidRPr="00876E00" w:rsidRDefault="0082732E" w:rsidP="00E978D3">
      <w:pPr>
        <w:pStyle w:val="af5"/>
        <w:spacing w:line="360" w:lineRule="auto"/>
        <w:ind w:left="877"/>
        <w:jc w:val="center"/>
        <w:rPr>
          <w:rFonts w:ascii="David" w:hAnsi="David"/>
          <w:b/>
          <w:bCs/>
          <w:szCs w:val="24"/>
        </w:rPr>
      </w:pPr>
      <w:r w:rsidRPr="00876E00">
        <w:rPr>
          <w:rFonts w:ascii="David" w:hAnsi="David"/>
          <w:b/>
          <w:bCs/>
          <w:szCs w:val="24"/>
          <w:rtl/>
        </w:rPr>
        <w:t>***</w:t>
      </w:r>
      <w:r w:rsidR="00E011E5" w:rsidRPr="00876E00">
        <w:rPr>
          <w:rFonts w:ascii="David" w:hAnsi="David"/>
          <w:b/>
          <w:bCs/>
          <w:szCs w:val="24"/>
          <w:rtl/>
        </w:rPr>
        <w:t xml:space="preserve">תשומת לב המבקשים, </w:t>
      </w:r>
      <w:r w:rsidR="00E80347" w:rsidRPr="00876E00">
        <w:rPr>
          <w:rFonts w:ascii="David" w:hAnsi="David"/>
          <w:b/>
          <w:bCs/>
          <w:szCs w:val="24"/>
          <w:rtl/>
        </w:rPr>
        <w:t xml:space="preserve">באם מצוין בנסח החברה </w:t>
      </w:r>
      <w:r w:rsidR="00C74E55" w:rsidRPr="00876E00">
        <w:rPr>
          <w:rFonts w:ascii="David" w:hAnsi="David"/>
          <w:b/>
          <w:bCs/>
          <w:szCs w:val="24"/>
          <w:rtl/>
        </w:rPr>
        <w:t>אחד מתתי הסעיפים 4.</w:t>
      </w:r>
      <w:r w:rsidR="00E80347" w:rsidRPr="00876E00">
        <w:rPr>
          <w:rFonts w:ascii="David" w:hAnsi="David"/>
          <w:b/>
          <w:bCs/>
          <w:szCs w:val="24"/>
          <w:rtl/>
        </w:rPr>
        <w:t>3</w:t>
      </w:r>
      <w:r w:rsidR="00C74E55" w:rsidRPr="00876E00">
        <w:rPr>
          <w:rFonts w:ascii="David" w:hAnsi="David"/>
          <w:b/>
          <w:bCs/>
          <w:szCs w:val="24"/>
          <w:rtl/>
        </w:rPr>
        <w:t>.1.1</w:t>
      </w:r>
      <w:r w:rsidR="0038250F" w:rsidRPr="00876E00">
        <w:rPr>
          <w:rFonts w:ascii="David" w:hAnsi="David"/>
          <w:b/>
          <w:bCs/>
          <w:szCs w:val="24"/>
          <w:rtl/>
        </w:rPr>
        <w:t>-</w:t>
      </w:r>
      <w:r w:rsidR="00C74E55" w:rsidRPr="00876E00">
        <w:rPr>
          <w:rFonts w:ascii="David" w:hAnsi="David"/>
          <w:b/>
          <w:bCs/>
          <w:szCs w:val="24"/>
          <w:rtl/>
        </w:rPr>
        <w:t>4.</w:t>
      </w:r>
      <w:r w:rsidR="00E80347" w:rsidRPr="00876E00">
        <w:rPr>
          <w:rFonts w:ascii="David" w:hAnsi="David"/>
          <w:b/>
          <w:bCs/>
          <w:szCs w:val="24"/>
          <w:rtl/>
        </w:rPr>
        <w:t>3</w:t>
      </w:r>
      <w:r w:rsidR="00C74E55" w:rsidRPr="00876E00">
        <w:rPr>
          <w:rFonts w:ascii="David" w:hAnsi="David"/>
          <w:b/>
          <w:bCs/>
          <w:szCs w:val="24"/>
          <w:rtl/>
        </w:rPr>
        <w:t xml:space="preserve">.1.2 לעיל, </w:t>
      </w:r>
      <w:r w:rsidR="00E80347" w:rsidRPr="00876E00">
        <w:rPr>
          <w:rFonts w:ascii="David" w:hAnsi="David"/>
          <w:b/>
          <w:bCs/>
          <w:szCs w:val="24"/>
          <w:rtl/>
        </w:rPr>
        <w:t xml:space="preserve">הדבר </w:t>
      </w:r>
      <w:r w:rsidR="002456F0" w:rsidRPr="00876E00">
        <w:rPr>
          <w:rFonts w:ascii="David" w:hAnsi="David"/>
          <w:b/>
          <w:bCs/>
          <w:szCs w:val="24"/>
          <w:rtl/>
        </w:rPr>
        <w:t>עלול להביא לפסילת הבקשה</w:t>
      </w:r>
      <w:r w:rsidRPr="00876E00">
        <w:rPr>
          <w:rFonts w:ascii="David" w:hAnsi="David"/>
          <w:b/>
          <w:bCs/>
          <w:szCs w:val="24"/>
          <w:rtl/>
        </w:rPr>
        <w:t>***</w:t>
      </w:r>
    </w:p>
    <w:p w14:paraId="5E933B44" w14:textId="77777777" w:rsidR="007B44C9" w:rsidRPr="00876E00" w:rsidRDefault="007B44C9">
      <w:pPr>
        <w:bidi w:val="0"/>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br w:type="page"/>
      </w:r>
    </w:p>
    <w:p w14:paraId="515591F8" w14:textId="77777777" w:rsidR="006C716B" w:rsidRPr="00876E00" w:rsidRDefault="006C716B" w:rsidP="006C716B">
      <w:pPr>
        <w:numPr>
          <w:ilvl w:val="0"/>
          <w:numId w:val="109"/>
        </w:numPr>
        <w:spacing w:before="120" w:after="120" w:line="360" w:lineRule="auto"/>
        <w:ind w:left="418"/>
        <w:contextualSpacing/>
        <w:jc w:val="both"/>
        <w:outlineLvl w:val="1"/>
        <w:rPr>
          <w:rFonts w:ascii="David" w:eastAsia="Times New Roman" w:hAnsi="David" w:cs="David"/>
          <w:b/>
          <w:bCs/>
          <w:sz w:val="24"/>
          <w:szCs w:val="24"/>
          <w:lang w:eastAsia="he-IL"/>
        </w:rPr>
      </w:pPr>
      <w:bookmarkStart w:id="150" w:name="_Toc175646126"/>
      <w:bookmarkStart w:id="151" w:name="_Toc175746326"/>
      <w:r w:rsidRPr="00876E00">
        <w:rPr>
          <w:rFonts w:ascii="David" w:eastAsia="Times New Roman" w:hAnsi="David" w:cs="David"/>
          <w:b/>
          <w:bCs/>
          <w:sz w:val="24"/>
          <w:szCs w:val="24"/>
          <w:u w:val="single"/>
          <w:rtl/>
          <w:lang w:eastAsia="he-IL"/>
        </w:rPr>
        <w:lastRenderedPageBreak/>
        <w:t>תנאי סף מקצועיים</w:t>
      </w:r>
      <w:r w:rsidR="000A5C33" w:rsidRPr="00876E00">
        <w:rPr>
          <w:rFonts w:ascii="David" w:eastAsia="Times New Roman" w:hAnsi="David" w:cs="David"/>
          <w:b/>
          <w:bCs/>
          <w:sz w:val="24"/>
          <w:szCs w:val="24"/>
          <w:rtl/>
          <w:lang w:eastAsia="he-IL"/>
        </w:rPr>
        <w:t>:</w:t>
      </w:r>
      <w:bookmarkEnd w:id="150"/>
      <w:bookmarkEnd w:id="151"/>
    </w:p>
    <w:p w14:paraId="5ACDB102" w14:textId="77777777" w:rsidR="006C716B" w:rsidRPr="00876E00" w:rsidRDefault="0082732E" w:rsidP="00045627">
      <w:pPr>
        <w:pStyle w:val="af5"/>
        <w:numPr>
          <w:ilvl w:val="1"/>
          <w:numId w:val="109"/>
        </w:numPr>
        <w:spacing w:line="360" w:lineRule="auto"/>
        <w:ind w:hanging="381"/>
        <w:jc w:val="both"/>
        <w:rPr>
          <w:rFonts w:ascii="David" w:hAnsi="David"/>
          <w:szCs w:val="24"/>
        </w:rPr>
      </w:pPr>
      <w:r w:rsidRPr="00876E00">
        <w:rPr>
          <w:rFonts w:ascii="David" w:hAnsi="David"/>
          <w:szCs w:val="24"/>
          <w:rtl/>
        </w:rPr>
        <w:t xml:space="preserve">בנוסף לדרישת עמידה בתנאי הסף המנהליים, </w:t>
      </w:r>
      <w:r w:rsidR="006C716B" w:rsidRPr="00876E00">
        <w:rPr>
          <w:rFonts w:ascii="David" w:hAnsi="David"/>
          <w:szCs w:val="24"/>
          <w:rtl/>
        </w:rPr>
        <w:t xml:space="preserve">כל </w:t>
      </w:r>
      <w:r w:rsidRPr="00876E00">
        <w:rPr>
          <w:rFonts w:ascii="David" w:hAnsi="David"/>
          <w:szCs w:val="24"/>
          <w:rtl/>
        </w:rPr>
        <w:t>בקשה</w:t>
      </w:r>
      <w:r w:rsidR="006C716B" w:rsidRPr="00876E00">
        <w:rPr>
          <w:rFonts w:ascii="David" w:hAnsi="David"/>
          <w:szCs w:val="24"/>
          <w:rtl/>
        </w:rPr>
        <w:t xml:space="preserve"> שתוגש תידרש לעמוד</w:t>
      </w:r>
      <w:r w:rsidRPr="00876E00">
        <w:rPr>
          <w:rFonts w:ascii="David" w:hAnsi="David"/>
          <w:szCs w:val="24"/>
          <w:rtl/>
        </w:rPr>
        <w:t xml:space="preserve"> </w:t>
      </w:r>
      <w:r w:rsidRPr="00876E00">
        <w:rPr>
          <w:rFonts w:ascii="David" w:hAnsi="David"/>
          <w:b/>
          <w:bCs/>
          <w:szCs w:val="24"/>
          <w:u w:val="single"/>
          <w:rtl/>
        </w:rPr>
        <w:t>גם</w:t>
      </w:r>
      <w:r w:rsidR="006C716B" w:rsidRPr="00876E00">
        <w:rPr>
          <w:rFonts w:ascii="David" w:hAnsi="David"/>
          <w:szCs w:val="24"/>
          <w:rtl/>
        </w:rPr>
        <w:t xml:space="preserve"> בכל תנאי</w:t>
      </w:r>
      <w:r w:rsidR="0038250F" w:rsidRPr="00876E00">
        <w:rPr>
          <w:rFonts w:ascii="David" w:hAnsi="David"/>
          <w:szCs w:val="24"/>
          <w:rtl/>
        </w:rPr>
        <w:t xml:space="preserve"> הסף המקצועיים </w:t>
      </w:r>
      <w:r w:rsidR="006C716B" w:rsidRPr="00876E00">
        <w:rPr>
          <w:rFonts w:ascii="David" w:hAnsi="David"/>
          <w:szCs w:val="24"/>
          <w:rtl/>
        </w:rPr>
        <w:t>המפורטים להלן:</w:t>
      </w:r>
    </w:p>
    <w:p w14:paraId="200C725E" w14:textId="77777777" w:rsidR="006C716B" w:rsidRPr="00876E00" w:rsidRDefault="0082732E" w:rsidP="00F06895">
      <w:pPr>
        <w:numPr>
          <w:ilvl w:val="2"/>
          <w:numId w:val="109"/>
        </w:numPr>
        <w:spacing w:before="120" w:after="0" w:line="360" w:lineRule="auto"/>
        <w:ind w:left="1502" w:right="-851" w:hanging="709"/>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במסגרת הבקשה, יציין המבקש את </w:t>
      </w:r>
      <w:r w:rsidR="006C716B" w:rsidRPr="00876E00">
        <w:rPr>
          <w:rFonts w:ascii="David" w:eastAsia="Times New Roman" w:hAnsi="David" w:cs="David"/>
          <w:sz w:val="24"/>
          <w:szCs w:val="24"/>
          <w:rtl/>
          <w:lang w:eastAsia="he-IL"/>
        </w:rPr>
        <w:t>המענק המבוקש עבור כל פרויקט שיוגש</w:t>
      </w:r>
      <w:r w:rsidRPr="00876E00">
        <w:rPr>
          <w:rFonts w:ascii="David" w:eastAsia="Times New Roman" w:hAnsi="David" w:cs="David"/>
          <w:sz w:val="24"/>
          <w:szCs w:val="24"/>
          <w:rtl/>
          <w:lang w:eastAsia="he-IL"/>
        </w:rPr>
        <w:t>. מענק מבוקש כאמור,</w:t>
      </w:r>
      <w:r w:rsidR="006C716B" w:rsidRPr="00876E00">
        <w:rPr>
          <w:rFonts w:ascii="David" w:eastAsia="Times New Roman" w:hAnsi="David" w:cs="David"/>
          <w:sz w:val="24"/>
          <w:szCs w:val="24"/>
          <w:rtl/>
          <w:lang w:eastAsia="he-IL"/>
        </w:rPr>
        <w:t xml:space="preserve"> </w:t>
      </w:r>
      <w:r w:rsidR="006C716B" w:rsidRPr="00876E00">
        <w:rPr>
          <w:rFonts w:ascii="David" w:eastAsia="Times New Roman" w:hAnsi="David" w:cs="David"/>
          <w:sz w:val="24"/>
          <w:szCs w:val="24"/>
          <w:u w:val="single"/>
          <w:rtl/>
          <w:lang w:eastAsia="he-IL"/>
        </w:rPr>
        <w:t>לא יפחת</w:t>
      </w:r>
      <w:r w:rsidR="006C716B" w:rsidRPr="00876E00">
        <w:rPr>
          <w:rFonts w:ascii="David" w:eastAsia="Times New Roman" w:hAnsi="David" w:cs="David"/>
          <w:sz w:val="24"/>
          <w:szCs w:val="24"/>
          <w:rtl/>
          <w:lang w:eastAsia="he-IL"/>
        </w:rPr>
        <w:t xml:space="preserve"> מסך של 350,000 ₪</w:t>
      </w:r>
      <w:r w:rsidRPr="00876E00">
        <w:rPr>
          <w:rFonts w:ascii="David" w:eastAsia="Times New Roman" w:hAnsi="David" w:cs="David"/>
          <w:sz w:val="24"/>
          <w:szCs w:val="24"/>
          <w:rtl/>
          <w:lang w:eastAsia="he-IL"/>
        </w:rPr>
        <w:t xml:space="preserve"> עבור כל פרויקט</w:t>
      </w:r>
      <w:r w:rsidR="006C716B" w:rsidRPr="00876E00">
        <w:rPr>
          <w:rFonts w:ascii="David" w:eastAsia="Times New Roman" w:hAnsi="David" w:cs="David"/>
          <w:sz w:val="24"/>
          <w:szCs w:val="24"/>
          <w:rtl/>
          <w:lang w:eastAsia="he-IL"/>
        </w:rPr>
        <w:t>;</w:t>
      </w:r>
    </w:p>
    <w:p w14:paraId="188C556B" w14:textId="77777777" w:rsidR="007B44C9" w:rsidRPr="00876E00" w:rsidRDefault="0038250F" w:rsidP="00045627">
      <w:pPr>
        <w:numPr>
          <w:ilvl w:val="2"/>
          <w:numId w:val="109"/>
        </w:numPr>
        <w:spacing w:before="120" w:after="0" w:line="360" w:lineRule="auto"/>
        <w:ind w:left="1502" w:right="-851" w:hanging="709"/>
        <w:contextualSpacing/>
        <w:jc w:val="both"/>
        <w:rPr>
          <w:rFonts w:ascii="David" w:hAnsi="David" w:cs="David"/>
          <w:szCs w:val="24"/>
        </w:rPr>
      </w:pPr>
      <w:r w:rsidRPr="00876E00">
        <w:rPr>
          <w:rFonts w:ascii="David" w:eastAsia="Times New Roman" w:hAnsi="David" w:cs="David"/>
          <w:sz w:val="24"/>
          <w:szCs w:val="24"/>
          <w:rtl/>
          <w:lang w:eastAsia="he-IL"/>
        </w:rPr>
        <w:t xml:space="preserve">במסגרת </w:t>
      </w:r>
      <w:r w:rsidR="006C716B" w:rsidRPr="00876E00">
        <w:rPr>
          <w:rFonts w:ascii="David" w:eastAsia="Times New Roman" w:hAnsi="David" w:cs="David"/>
          <w:sz w:val="24"/>
          <w:szCs w:val="24"/>
          <w:rtl/>
          <w:lang w:eastAsia="he-IL"/>
        </w:rPr>
        <w:t xml:space="preserve">הגשת בקשה, </w:t>
      </w:r>
      <w:r w:rsidRPr="00876E00">
        <w:rPr>
          <w:rFonts w:ascii="David" w:eastAsia="Times New Roman" w:hAnsi="David" w:cs="David"/>
          <w:sz w:val="24"/>
          <w:szCs w:val="24"/>
          <w:rtl/>
          <w:lang w:eastAsia="he-IL"/>
        </w:rPr>
        <w:t xml:space="preserve">יציין המבקש </w:t>
      </w:r>
      <w:r w:rsidR="00FB5CD5" w:rsidRPr="00876E00">
        <w:rPr>
          <w:rFonts w:ascii="David" w:eastAsia="Times New Roman" w:hAnsi="David" w:cs="David"/>
          <w:sz w:val="24"/>
          <w:szCs w:val="24"/>
          <w:rtl/>
          <w:lang w:eastAsia="he-IL"/>
        </w:rPr>
        <w:t xml:space="preserve">פרויקט אחד </w:t>
      </w:r>
      <w:r w:rsidR="0082732E" w:rsidRPr="00B65E34">
        <w:rPr>
          <w:rFonts w:ascii="David" w:eastAsia="Times New Roman" w:hAnsi="David" w:cs="David"/>
          <w:sz w:val="24"/>
          <w:szCs w:val="24"/>
          <w:u w:val="single"/>
          <w:rtl/>
          <w:lang w:eastAsia="he-IL"/>
        </w:rPr>
        <w:t>לכל הפחות</w:t>
      </w:r>
      <w:r w:rsidR="0082732E" w:rsidRPr="00876E00">
        <w:rPr>
          <w:rFonts w:ascii="David" w:eastAsia="Times New Roman" w:hAnsi="David" w:cs="David"/>
          <w:sz w:val="24"/>
          <w:szCs w:val="24"/>
          <w:rtl/>
          <w:lang w:eastAsia="he-IL"/>
        </w:rPr>
        <w:t xml:space="preserve"> </w:t>
      </w:r>
      <w:r w:rsidR="00FB5CD5" w:rsidRPr="00876E00">
        <w:rPr>
          <w:rFonts w:ascii="David" w:eastAsia="Times New Roman" w:hAnsi="David" w:cs="David"/>
          <w:sz w:val="24"/>
          <w:szCs w:val="24"/>
          <w:rtl/>
          <w:lang w:eastAsia="he-IL"/>
        </w:rPr>
        <w:t>באחת או יותר מהקטגוריות המפורטות להלן</w:t>
      </w:r>
      <w:r w:rsidR="0082732E" w:rsidRPr="00876E00">
        <w:rPr>
          <w:rFonts w:ascii="David" w:eastAsia="Times New Roman" w:hAnsi="David" w:cs="David"/>
          <w:sz w:val="24"/>
          <w:szCs w:val="24"/>
          <w:rtl/>
          <w:lang w:eastAsia="he-IL"/>
        </w:rPr>
        <w:t>:</w:t>
      </w:r>
    </w:p>
    <w:p w14:paraId="5AB5B878" w14:textId="77777777" w:rsidR="00355941" w:rsidRPr="00876E00" w:rsidRDefault="00FB5CD5" w:rsidP="002C1AE8">
      <w:pPr>
        <w:numPr>
          <w:ilvl w:val="3"/>
          <w:numId w:val="109"/>
        </w:numPr>
        <w:spacing w:before="120" w:after="0" w:line="360" w:lineRule="auto"/>
        <w:ind w:left="2210" w:right="-851" w:hanging="708"/>
        <w:contextualSpacing/>
        <w:jc w:val="both"/>
        <w:rPr>
          <w:rFonts w:ascii="David" w:hAnsi="David" w:cs="David"/>
          <w:szCs w:val="24"/>
          <w:rtl/>
        </w:rPr>
      </w:pPr>
      <w:r w:rsidRPr="00876E00">
        <w:rPr>
          <w:rFonts w:ascii="David" w:hAnsi="David" w:cs="David"/>
          <w:szCs w:val="24"/>
          <w:rtl/>
        </w:rPr>
        <w:t xml:space="preserve">התייעלות באנרגיה - </w:t>
      </w:r>
      <w:r w:rsidR="00053D1C" w:rsidRPr="00876E00">
        <w:rPr>
          <w:rFonts w:ascii="David" w:hAnsi="David" w:cs="David"/>
          <w:szCs w:val="24"/>
          <w:rtl/>
        </w:rPr>
        <w:t>החלפת תאורת פנים;</w:t>
      </w:r>
    </w:p>
    <w:p w14:paraId="0872C231" w14:textId="41EE94F3" w:rsidR="00053D1C" w:rsidRPr="00876E00" w:rsidRDefault="00355941" w:rsidP="000C78D6">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 xml:space="preserve">התייעלות באנרגיה </w:t>
      </w:r>
      <w:r w:rsidR="000C78D6" w:rsidRPr="00876E00">
        <w:rPr>
          <w:rFonts w:ascii="David" w:hAnsi="David" w:cs="David"/>
          <w:szCs w:val="24"/>
          <w:rtl/>
        </w:rPr>
        <w:t>-</w:t>
      </w:r>
      <w:r w:rsidRPr="00876E00">
        <w:rPr>
          <w:rFonts w:ascii="David" w:hAnsi="David" w:cs="David"/>
          <w:szCs w:val="24"/>
          <w:rtl/>
        </w:rPr>
        <w:t xml:space="preserve"> החלפת תאורת חוץ;</w:t>
      </w:r>
      <w:r w:rsidR="004066FB" w:rsidRPr="00876E00">
        <w:rPr>
          <w:rFonts w:ascii="David" w:hAnsi="David" w:cs="David"/>
          <w:szCs w:val="24"/>
          <w:rtl/>
        </w:rPr>
        <w:t xml:space="preserve"> </w:t>
      </w:r>
    </w:p>
    <w:p w14:paraId="3590892C" w14:textId="327BB1BF" w:rsidR="00053D1C" w:rsidRPr="00876E00" w:rsidRDefault="00FB5CD5" w:rsidP="00105899">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 xml:space="preserve">התייעלות באנרגיה - </w:t>
      </w:r>
      <w:r w:rsidR="00053D1C" w:rsidRPr="00876E00">
        <w:rPr>
          <w:rFonts w:ascii="David" w:hAnsi="David" w:cs="David"/>
          <w:szCs w:val="24"/>
          <w:rtl/>
        </w:rPr>
        <w:t>החלפת יחידת קירור מרכזית (צ'ילר);</w:t>
      </w:r>
    </w:p>
    <w:p w14:paraId="04EB3FBE" w14:textId="77777777" w:rsidR="00053D1C" w:rsidRPr="00876E00" w:rsidRDefault="00053D1C" w:rsidP="002C1AE8">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התקנת מערכת אגירת אנרגיה;</w:t>
      </w:r>
    </w:p>
    <w:p w14:paraId="4FF91EEF" w14:textId="77777777" w:rsidR="00053D1C" w:rsidRPr="00876E00" w:rsidRDefault="00053D1C" w:rsidP="002C1AE8">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קירוי סולארי.</w:t>
      </w:r>
    </w:p>
    <w:p w14:paraId="23249888" w14:textId="407E05FD" w:rsidR="005550B2" w:rsidRPr="00876E00" w:rsidRDefault="005550B2" w:rsidP="00045627">
      <w:pPr>
        <w:numPr>
          <w:ilvl w:val="2"/>
          <w:numId w:val="109"/>
        </w:numPr>
        <w:spacing w:before="120" w:after="0" w:line="360" w:lineRule="auto"/>
        <w:ind w:left="1502" w:right="-851" w:hanging="709"/>
        <w:contextualSpacing/>
        <w:jc w:val="both"/>
        <w:rPr>
          <w:rFonts w:ascii="David" w:hAnsi="David" w:cs="David"/>
          <w:szCs w:val="24"/>
          <w:rtl/>
        </w:rPr>
      </w:pPr>
      <w:r w:rsidRPr="00876E00">
        <w:rPr>
          <w:rFonts w:ascii="David" w:eastAsia="Times New Roman" w:hAnsi="David" w:cs="David"/>
          <w:sz w:val="24"/>
          <w:szCs w:val="24"/>
          <w:rtl/>
          <w:lang w:eastAsia="he-IL"/>
        </w:rPr>
        <w:t xml:space="preserve">במסגרת הגשת בקשה </w:t>
      </w:r>
      <w:r w:rsidR="000A1798">
        <w:rPr>
          <w:rFonts w:ascii="David" w:eastAsia="Times New Roman" w:hAnsi="David" w:cs="David" w:hint="cs"/>
          <w:sz w:val="24"/>
          <w:szCs w:val="24"/>
          <w:rtl/>
          <w:lang w:eastAsia="he-IL"/>
        </w:rPr>
        <w:t>ה</w:t>
      </w:r>
      <w:r w:rsidRPr="00876E00">
        <w:rPr>
          <w:rFonts w:ascii="David" w:eastAsia="Times New Roman" w:hAnsi="David" w:cs="David"/>
          <w:sz w:val="24"/>
          <w:szCs w:val="24"/>
          <w:rtl/>
          <w:lang w:eastAsia="he-IL"/>
        </w:rPr>
        <w:t>מבקש</w:t>
      </w:r>
      <w:r w:rsidRPr="00876E00">
        <w:rPr>
          <w:rFonts w:ascii="David" w:hAnsi="David" w:cs="David"/>
          <w:sz w:val="24"/>
          <w:szCs w:val="24"/>
          <w:rtl/>
        </w:rPr>
        <w:t xml:space="preserve"> יגיש פרויקט </w:t>
      </w:r>
      <w:r w:rsidRPr="00876E00">
        <w:rPr>
          <w:rFonts w:ascii="David" w:hAnsi="David" w:cs="David"/>
          <w:sz w:val="24"/>
          <w:szCs w:val="24"/>
          <w:u w:val="single"/>
          <w:rtl/>
        </w:rPr>
        <w:t>אחד לפחות</w:t>
      </w:r>
      <w:r w:rsidRPr="00876E00">
        <w:rPr>
          <w:rFonts w:ascii="David" w:hAnsi="David" w:cs="David"/>
          <w:sz w:val="24"/>
          <w:szCs w:val="24"/>
          <w:rtl/>
        </w:rPr>
        <w:t xml:space="preserve"> ו</w:t>
      </w:r>
      <w:r w:rsidRPr="00876E00">
        <w:rPr>
          <w:rFonts w:ascii="David" w:hAnsi="David" w:cs="David"/>
          <w:sz w:val="24"/>
          <w:szCs w:val="24"/>
          <w:u w:val="single"/>
          <w:rtl/>
        </w:rPr>
        <w:t>לא יותר מ-6</w:t>
      </w:r>
      <w:r w:rsidRPr="00876E00">
        <w:rPr>
          <w:rFonts w:ascii="David" w:hAnsi="David" w:cs="David"/>
          <w:sz w:val="24"/>
          <w:szCs w:val="24"/>
          <w:rtl/>
        </w:rPr>
        <w:t xml:space="preserve"> פרויקטים </w:t>
      </w:r>
      <w:r w:rsidRPr="00876E00">
        <w:rPr>
          <w:rFonts w:ascii="David" w:hAnsi="David" w:cs="David"/>
          <w:b/>
          <w:bCs/>
          <w:sz w:val="24"/>
          <w:szCs w:val="24"/>
          <w:rtl/>
        </w:rPr>
        <w:t>כולל</w:t>
      </w:r>
      <w:r w:rsidRPr="00876E00">
        <w:rPr>
          <w:rFonts w:ascii="David" w:hAnsi="David" w:cs="David"/>
          <w:sz w:val="24"/>
          <w:szCs w:val="24"/>
          <w:rtl/>
        </w:rPr>
        <w:t xml:space="preserve"> פרויקט מסוג אימפקט.</w:t>
      </w:r>
    </w:p>
    <w:p w14:paraId="4DFC6DDA" w14:textId="11600C48" w:rsidR="00104335" w:rsidRPr="00876E00" w:rsidRDefault="000A5C33" w:rsidP="0014729F">
      <w:pPr>
        <w:numPr>
          <w:ilvl w:val="1"/>
          <w:numId w:val="109"/>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אשכול </w:t>
      </w:r>
      <w:r w:rsidR="00FB5CD5" w:rsidRPr="00876E00">
        <w:rPr>
          <w:rFonts w:ascii="David" w:eastAsia="Times New Roman" w:hAnsi="David" w:cs="David"/>
          <w:sz w:val="24"/>
          <w:szCs w:val="24"/>
          <w:rtl/>
          <w:lang w:eastAsia="he-IL"/>
        </w:rPr>
        <w:t xml:space="preserve">רשויות מקומיות </w:t>
      </w:r>
      <w:r w:rsidRPr="00876E00">
        <w:rPr>
          <w:rFonts w:ascii="David" w:eastAsia="Times New Roman" w:hAnsi="David" w:cs="David"/>
          <w:sz w:val="24"/>
          <w:szCs w:val="24"/>
          <w:rtl/>
          <w:lang w:eastAsia="he-IL"/>
        </w:rPr>
        <w:t xml:space="preserve">שיגיש בקשה לפרויקט אימפקט </w:t>
      </w:r>
      <w:r w:rsidR="008C1783" w:rsidRPr="00876E00">
        <w:rPr>
          <w:rFonts w:ascii="David" w:eastAsia="Times New Roman" w:hAnsi="David" w:cs="David"/>
          <w:sz w:val="24"/>
          <w:szCs w:val="24"/>
          <w:rtl/>
          <w:lang w:eastAsia="he-IL"/>
        </w:rPr>
        <w:t xml:space="preserve">אזורי </w:t>
      </w:r>
      <w:r w:rsidRPr="00876E00">
        <w:rPr>
          <w:rFonts w:ascii="David" w:eastAsia="Times New Roman" w:hAnsi="David" w:cs="David"/>
          <w:sz w:val="24"/>
          <w:szCs w:val="24"/>
          <w:rtl/>
          <w:lang w:eastAsia="he-IL"/>
        </w:rPr>
        <w:t xml:space="preserve">כמפורט בסעיף </w:t>
      </w:r>
      <w:r w:rsidR="00E55955" w:rsidRPr="00876E00">
        <w:rPr>
          <w:rFonts w:ascii="David" w:eastAsia="Times New Roman" w:hAnsi="David" w:cs="David"/>
          <w:sz w:val="24"/>
          <w:szCs w:val="24"/>
          <w:rtl/>
          <w:lang w:eastAsia="he-IL"/>
        </w:rPr>
        <w:t>6</w:t>
      </w:r>
      <w:r w:rsidR="00C049D2" w:rsidRPr="00876E00">
        <w:rPr>
          <w:rFonts w:ascii="David" w:eastAsia="Times New Roman" w:hAnsi="David" w:cs="David"/>
          <w:sz w:val="24"/>
          <w:szCs w:val="24"/>
          <w:rtl/>
          <w:lang w:eastAsia="he-IL"/>
        </w:rPr>
        <w:t>.1.2</w:t>
      </w:r>
      <w:r w:rsidR="0038250F" w:rsidRPr="00876E00">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לקול קורא לא יידרש לעמוד בתנאי הסף המקצועי</w:t>
      </w:r>
      <w:r w:rsidR="007535D0" w:rsidRPr="00876E00">
        <w:rPr>
          <w:rFonts w:ascii="David" w:eastAsia="Times New Roman" w:hAnsi="David" w:cs="David"/>
          <w:sz w:val="24"/>
          <w:szCs w:val="24"/>
          <w:rtl/>
          <w:lang w:eastAsia="he-IL"/>
        </w:rPr>
        <w:t>ים המפורטים לעיל.</w:t>
      </w:r>
      <w:r w:rsidRPr="00876E00">
        <w:rPr>
          <w:rFonts w:ascii="David" w:eastAsia="Times New Roman" w:hAnsi="David" w:cs="David"/>
          <w:sz w:val="24"/>
          <w:szCs w:val="24"/>
          <w:rtl/>
          <w:lang w:eastAsia="he-IL"/>
        </w:rPr>
        <w:t xml:space="preserve"> </w:t>
      </w:r>
    </w:p>
    <w:p w14:paraId="680F12DE" w14:textId="77777777" w:rsidR="00104335" w:rsidRPr="00876E00" w:rsidRDefault="00104335" w:rsidP="00104335">
      <w:pPr>
        <w:spacing w:before="120" w:after="0" w:line="360" w:lineRule="auto"/>
        <w:ind w:left="792"/>
        <w:contextualSpacing/>
        <w:jc w:val="center"/>
        <w:rPr>
          <w:rFonts w:ascii="David" w:eastAsia="Times New Roman" w:hAnsi="David" w:cs="David"/>
          <w:b/>
          <w:bCs/>
          <w:sz w:val="24"/>
          <w:szCs w:val="24"/>
          <w:rtl/>
          <w:lang w:eastAsia="he-IL"/>
        </w:rPr>
      </w:pPr>
    </w:p>
    <w:p w14:paraId="2553C436" w14:textId="77777777" w:rsidR="00104335" w:rsidRPr="00876E00" w:rsidRDefault="00104335" w:rsidP="00104335">
      <w:pPr>
        <w:spacing w:before="120" w:after="0" w:line="360" w:lineRule="auto"/>
        <w:ind w:left="792"/>
        <w:contextualSpacing/>
        <w:jc w:val="center"/>
        <w:rPr>
          <w:rFonts w:ascii="David" w:eastAsia="Times New Roman" w:hAnsi="David" w:cs="David"/>
          <w:sz w:val="24"/>
          <w:szCs w:val="24"/>
          <w:lang w:eastAsia="he-IL"/>
        </w:rPr>
      </w:pPr>
      <w:r w:rsidRPr="00876E00">
        <w:rPr>
          <w:rFonts w:ascii="David" w:eastAsia="Times New Roman" w:hAnsi="David" w:cs="David"/>
          <w:b/>
          <w:bCs/>
          <w:sz w:val="24"/>
          <w:szCs w:val="24"/>
          <w:rtl/>
          <w:lang w:eastAsia="he-IL"/>
        </w:rPr>
        <w:t>***תשומת לב המבקשים, בקשה שתוגש מבלי שעמדה באחד מתנאי הסף לעיל (מנהליים ומקצועיים), עלולה להידחות על הסף***</w:t>
      </w:r>
    </w:p>
    <w:p w14:paraId="199B253C" w14:textId="77777777" w:rsidR="007B44C9" w:rsidRPr="00876E00" w:rsidRDefault="007B44C9" w:rsidP="002C1AE8">
      <w:pPr>
        <w:spacing w:before="120" w:after="0" w:line="360" w:lineRule="auto"/>
        <w:ind w:left="1502" w:right="-851"/>
        <w:contextualSpacing/>
        <w:jc w:val="both"/>
        <w:rPr>
          <w:rFonts w:ascii="David" w:eastAsia="Times New Roman" w:hAnsi="David" w:cs="David"/>
          <w:sz w:val="24"/>
          <w:szCs w:val="24"/>
          <w:rtl/>
          <w:lang w:eastAsia="he-IL"/>
        </w:rPr>
      </w:pPr>
    </w:p>
    <w:p w14:paraId="6FF02B90" w14:textId="77777777" w:rsidR="006C716B" w:rsidRPr="00876E00" w:rsidRDefault="006C716B" w:rsidP="002C1AE8">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152" w:name="_Toc175646127"/>
      <w:bookmarkStart w:id="153" w:name="_Toc175746327"/>
      <w:r w:rsidRPr="00876E00">
        <w:rPr>
          <w:rFonts w:ascii="David" w:eastAsia="Times New Roman" w:hAnsi="David" w:cs="David"/>
          <w:b/>
          <w:bCs/>
          <w:sz w:val="24"/>
          <w:szCs w:val="24"/>
          <w:u w:val="single"/>
          <w:rtl/>
          <w:lang w:eastAsia="he-IL"/>
        </w:rPr>
        <w:t>הוכחת תנאי הסף המקצועיים</w:t>
      </w:r>
      <w:r w:rsidR="000A5C33" w:rsidRPr="00876E00">
        <w:rPr>
          <w:rFonts w:ascii="David" w:eastAsia="Times New Roman" w:hAnsi="David" w:cs="David"/>
          <w:b/>
          <w:bCs/>
          <w:sz w:val="24"/>
          <w:szCs w:val="24"/>
          <w:rtl/>
          <w:lang w:eastAsia="he-IL"/>
        </w:rPr>
        <w:t>:</w:t>
      </w:r>
      <w:bookmarkEnd w:id="152"/>
      <w:bookmarkEnd w:id="153"/>
    </w:p>
    <w:p w14:paraId="6BC41910" w14:textId="78D4FADA" w:rsidR="000A5C33" w:rsidRPr="00876E00" w:rsidRDefault="006C716B" w:rsidP="00A03F02">
      <w:pPr>
        <w:pStyle w:val="af5"/>
        <w:numPr>
          <w:ilvl w:val="1"/>
          <w:numId w:val="109"/>
        </w:numPr>
        <w:spacing w:line="360" w:lineRule="auto"/>
        <w:ind w:right="-851" w:hanging="381"/>
        <w:jc w:val="both"/>
        <w:rPr>
          <w:rFonts w:ascii="David" w:hAnsi="David"/>
          <w:color w:val="1F497D"/>
          <w:rtl/>
        </w:rPr>
      </w:pPr>
      <w:r w:rsidRPr="00876E00">
        <w:rPr>
          <w:rFonts w:ascii="David" w:hAnsi="David"/>
          <w:szCs w:val="24"/>
          <w:rtl/>
        </w:rPr>
        <w:t xml:space="preserve">להוכחת תנאי הסף המקצועיים האמורים לעיל, המבקש </w:t>
      </w:r>
      <w:r w:rsidR="000A5C33" w:rsidRPr="00876E00">
        <w:rPr>
          <w:rFonts w:ascii="David" w:hAnsi="David"/>
          <w:szCs w:val="24"/>
          <w:rtl/>
        </w:rPr>
        <w:t>י</w:t>
      </w:r>
      <w:r w:rsidRPr="00876E00">
        <w:rPr>
          <w:rFonts w:ascii="David" w:hAnsi="David"/>
          <w:szCs w:val="24"/>
          <w:rtl/>
        </w:rPr>
        <w:t xml:space="preserve">גיש את נספח </w:t>
      </w:r>
      <w:r w:rsidR="000A5C33" w:rsidRPr="00876E00">
        <w:rPr>
          <w:rFonts w:ascii="David" w:hAnsi="David"/>
          <w:szCs w:val="24"/>
          <w:rtl/>
        </w:rPr>
        <w:t>'</w:t>
      </w:r>
      <w:r w:rsidRPr="00876E00">
        <w:rPr>
          <w:rFonts w:ascii="David" w:hAnsi="David"/>
          <w:szCs w:val="24"/>
          <w:rtl/>
        </w:rPr>
        <w:t>אקסל ההגשה</w:t>
      </w:r>
      <w:r w:rsidR="000A5C33" w:rsidRPr="00876E00">
        <w:rPr>
          <w:rFonts w:ascii="David" w:hAnsi="David"/>
          <w:szCs w:val="24"/>
          <w:rtl/>
        </w:rPr>
        <w:t>'</w:t>
      </w:r>
      <w:r w:rsidR="00EF5F91" w:rsidRPr="00876E00">
        <w:rPr>
          <w:rFonts w:ascii="David" w:hAnsi="David"/>
          <w:szCs w:val="24"/>
          <w:rtl/>
        </w:rPr>
        <w:t>. תשומת לב המבקשים כי קובץ האקסל האמור,</w:t>
      </w:r>
      <w:r w:rsidRPr="00876E00">
        <w:rPr>
          <w:rFonts w:ascii="David" w:hAnsi="David"/>
          <w:szCs w:val="24"/>
          <w:rtl/>
        </w:rPr>
        <w:t xml:space="preserve"> </w:t>
      </w:r>
      <w:r w:rsidR="00EF5F91" w:rsidRPr="00876E00">
        <w:rPr>
          <w:rFonts w:ascii="David" w:hAnsi="David"/>
          <w:szCs w:val="24"/>
          <w:rtl/>
        </w:rPr>
        <w:t>מ</w:t>
      </w:r>
      <w:r w:rsidRPr="00876E00">
        <w:rPr>
          <w:rFonts w:ascii="David" w:hAnsi="David"/>
          <w:szCs w:val="24"/>
          <w:rtl/>
        </w:rPr>
        <w:t xml:space="preserve">ופיע </w:t>
      </w:r>
      <w:r w:rsidR="000A5C33" w:rsidRPr="00876E00">
        <w:rPr>
          <w:rFonts w:ascii="David" w:hAnsi="David"/>
          <w:szCs w:val="24"/>
          <w:rtl/>
        </w:rPr>
        <w:t>כקובץ</w:t>
      </w:r>
      <w:r w:rsidR="00EF5F91" w:rsidRPr="00876E00">
        <w:rPr>
          <w:rFonts w:ascii="David" w:hAnsi="David"/>
          <w:szCs w:val="24"/>
          <w:rtl/>
        </w:rPr>
        <w:t xml:space="preserve"> נפרד</w:t>
      </w:r>
      <w:r w:rsidR="000A5C33" w:rsidRPr="00876E00">
        <w:rPr>
          <w:rFonts w:ascii="David" w:hAnsi="David"/>
          <w:szCs w:val="24"/>
          <w:rtl/>
        </w:rPr>
        <w:t xml:space="preserve"> </w:t>
      </w:r>
      <w:r w:rsidRPr="00876E00">
        <w:rPr>
          <w:rFonts w:ascii="David" w:hAnsi="David"/>
          <w:szCs w:val="24"/>
          <w:rtl/>
        </w:rPr>
        <w:t xml:space="preserve">בדף הקול קורא באתר המשרד בקישור להלן: </w:t>
      </w:r>
      <w:hyperlink r:id="rId11" w:history="1">
        <w:r w:rsidR="00AD65F8" w:rsidRPr="00876E00">
          <w:rPr>
            <w:rStyle w:val="Hyperlink"/>
            <w:rFonts w:ascii="David" w:hAnsi="David"/>
            <w:szCs w:val="24"/>
          </w:rPr>
          <w:t>https://www.gov.il/he/pages/tender-57-24</w:t>
        </w:r>
      </w:hyperlink>
      <w:r w:rsidR="00A03F02">
        <w:rPr>
          <w:rFonts w:ascii="David" w:hAnsi="David" w:hint="cs"/>
          <w:color w:val="1F497D"/>
          <w:szCs w:val="24"/>
          <w:rtl/>
        </w:rPr>
        <w:t>.</w:t>
      </w:r>
    </w:p>
    <w:p w14:paraId="41532FED" w14:textId="77777777" w:rsidR="006C716B" w:rsidRPr="00876E00" w:rsidRDefault="006C716B" w:rsidP="002C1AE8">
      <w:pPr>
        <w:pStyle w:val="af5"/>
        <w:numPr>
          <w:ilvl w:val="1"/>
          <w:numId w:val="109"/>
        </w:numPr>
        <w:spacing w:line="360" w:lineRule="auto"/>
        <w:ind w:right="-851" w:hanging="381"/>
        <w:jc w:val="both"/>
        <w:rPr>
          <w:rFonts w:ascii="David" w:hAnsi="David"/>
          <w:szCs w:val="24"/>
          <w:rtl/>
        </w:rPr>
      </w:pPr>
      <w:r w:rsidRPr="00876E00">
        <w:rPr>
          <w:rFonts w:ascii="David" w:hAnsi="David"/>
          <w:szCs w:val="24"/>
          <w:rtl/>
        </w:rPr>
        <w:t>יובהר, כי הוכחת תנאי הסף המקצועיים, תיבחן בהתאם לנתונים שיוגשו בנספח האקסל</w:t>
      </w:r>
      <w:r w:rsidRPr="00876E00" w:rsidDel="00494AF4">
        <w:rPr>
          <w:rFonts w:ascii="David" w:hAnsi="David"/>
          <w:szCs w:val="24"/>
          <w:rtl/>
        </w:rPr>
        <w:t xml:space="preserve"> </w:t>
      </w:r>
      <w:r w:rsidRPr="00876E00">
        <w:rPr>
          <w:rFonts w:ascii="David" w:hAnsi="David"/>
          <w:b/>
          <w:bCs/>
          <w:szCs w:val="24"/>
          <w:u w:val="single"/>
          <w:rtl/>
        </w:rPr>
        <w:t>בלבד</w:t>
      </w:r>
      <w:r w:rsidRPr="00876E00">
        <w:rPr>
          <w:rFonts w:ascii="David" w:hAnsi="David"/>
          <w:szCs w:val="24"/>
          <w:rtl/>
        </w:rPr>
        <w:t xml:space="preserve">. </w:t>
      </w:r>
    </w:p>
    <w:p w14:paraId="2F627941" w14:textId="77777777" w:rsidR="00104335" w:rsidRPr="00876E00" w:rsidRDefault="00104335" w:rsidP="002C1AE8">
      <w:pPr>
        <w:pStyle w:val="af5"/>
        <w:spacing w:line="360" w:lineRule="auto"/>
        <w:ind w:left="360"/>
        <w:jc w:val="both"/>
        <w:rPr>
          <w:rFonts w:ascii="David" w:hAnsi="David"/>
          <w:b/>
          <w:bCs/>
          <w:szCs w:val="24"/>
          <w:rtl/>
        </w:rPr>
      </w:pPr>
    </w:p>
    <w:p w14:paraId="6FD28A80" w14:textId="77777777" w:rsidR="00BF5EE0" w:rsidRPr="00876E00" w:rsidRDefault="00EF5F91" w:rsidP="00045627">
      <w:pPr>
        <w:pStyle w:val="af5"/>
        <w:spacing w:line="360" w:lineRule="auto"/>
        <w:ind w:left="360" w:right="-1134"/>
        <w:jc w:val="center"/>
        <w:rPr>
          <w:rFonts w:ascii="David" w:hAnsi="David"/>
          <w:b/>
          <w:bCs/>
          <w:szCs w:val="24"/>
          <w:rtl/>
        </w:rPr>
      </w:pPr>
      <w:r w:rsidRPr="00876E00">
        <w:rPr>
          <w:rFonts w:ascii="David" w:hAnsi="David"/>
          <w:b/>
          <w:bCs/>
          <w:szCs w:val="24"/>
          <w:rtl/>
        </w:rPr>
        <w:t>***</w:t>
      </w:r>
      <w:r w:rsidR="00104335" w:rsidRPr="00876E00">
        <w:rPr>
          <w:rFonts w:ascii="David" w:hAnsi="David"/>
          <w:b/>
          <w:bCs/>
          <w:szCs w:val="24"/>
          <w:rtl/>
        </w:rPr>
        <w:t>בקובץ האקסל קיימות הערות והתראות לעזר</w:t>
      </w:r>
      <w:r w:rsidR="00BF5EE0" w:rsidRPr="00876E00">
        <w:rPr>
          <w:rFonts w:ascii="David" w:hAnsi="David"/>
          <w:b/>
          <w:bCs/>
          <w:szCs w:val="24"/>
          <w:rtl/>
        </w:rPr>
        <w:t>ת</w:t>
      </w:r>
      <w:r w:rsidR="00104335" w:rsidRPr="00876E00">
        <w:rPr>
          <w:rFonts w:ascii="David" w:hAnsi="David"/>
          <w:b/>
          <w:bCs/>
          <w:szCs w:val="24"/>
          <w:rtl/>
        </w:rPr>
        <w:t xml:space="preserve"> </w:t>
      </w:r>
      <w:r w:rsidR="00BF5EE0" w:rsidRPr="00876E00">
        <w:rPr>
          <w:rFonts w:ascii="David" w:hAnsi="David"/>
          <w:b/>
          <w:bCs/>
          <w:szCs w:val="24"/>
          <w:rtl/>
        </w:rPr>
        <w:t>ה</w:t>
      </w:r>
      <w:r w:rsidR="00104335" w:rsidRPr="00876E00">
        <w:rPr>
          <w:rFonts w:ascii="David" w:hAnsi="David"/>
          <w:b/>
          <w:bCs/>
          <w:szCs w:val="24"/>
          <w:rtl/>
        </w:rPr>
        <w:t>מבקש. עם זאת, באחריות המבקש לוודא את עמידת ההגשה בכל תנאי הקול קורא</w:t>
      </w:r>
      <w:r w:rsidRPr="00876E00">
        <w:rPr>
          <w:rFonts w:ascii="David" w:hAnsi="David"/>
          <w:b/>
          <w:bCs/>
          <w:szCs w:val="24"/>
          <w:rtl/>
        </w:rPr>
        <w:t xml:space="preserve">*** </w:t>
      </w:r>
    </w:p>
    <w:p w14:paraId="7B18532C" w14:textId="77777777" w:rsidR="00104335" w:rsidRPr="00876E00" w:rsidRDefault="00EF5F91" w:rsidP="00045627">
      <w:pPr>
        <w:pStyle w:val="af5"/>
        <w:spacing w:line="360" w:lineRule="auto"/>
        <w:ind w:left="360" w:right="-1134"/>
        <w:jc w:val="center"/>
        <w:rPr>
          <w:rFonts w:ascii="David" w:hAnsi="David"/>
          <w:szCs w:val="24"/>
        </w:rPr>
      </w:pPr>
      <w:r w:rsidRPr="00876E00">
        <w:rPr>
          <w:rFonts w:ascii="David" w:hAnsi="David"/>
          <w:b/>
          <w:bCs/>
          <w:szCs w:val="24"/>
          <w:rtl/>
        </w:rPr>
        <w:t>***</w:t>
      </w:r>
      <w:r w:rsidR="00104335" w:rsidRPr="00876E00">
        <w:rPr>
          <w:rFonts w:ascii="David" w:hAnsi="David"/>
          <w:b/>
          <w:bCs/>
          <w:szCs w:val="24"/>
          <w:rtl/>
        </w:rPr>
        <w:t>יובהר</w:t>
      </w:r>
      <w:r w:rsidR="00BF5EE0" w:rsidRPr="00876E00">
        <w:rPr>
          <w:rFonts w:ascii="David" w:hAnsi="David"/>
          <w:b/>
          <w:bCs/>
          <w:szCs w:val="24"/>
          <w:rtl/>
        </w:rPr>
        <w:t xml:space="preserve"> כבר עתה, </w:t>
      </w:r>
      <w:r w:rsidR="00104335" w:rsidRPr="00876E00">
        <w:rPr>
          <w:rFonts w:ascii="David" w:hAnsi="David"/>
          <w:b/>
          <w:bCs/>
          <w:szCs w:val="24"/>
          <w:rtl/>
        </w:rPr>
        <w:t xml:space="preserve">המבקשים יהיו מנועים מהעלאת טענות </w:t>
      </w:r>
      <w:r w:rsidR="00BF5EE0" w:rsidRPr="00876E00">
        <w:rPr>
          <w:rFonts w:ascii="David" w:hAnsi="David"/>
          <w:b/>
          <w:bCs/>
          <w:szCs w:val="24"/>
          <w:rtl/>
        </w:rPr>
        <w:t>ב</w:t>
      </w:r>
      <w:r w:rsidR="00104335" w:rsidRPr="00876E00">
        <w:rPr>
          <w:rFonts w:ascii="David" w:hAnsi="David"/>
          <w:b/>
          <w:bCs/>
          <w:szCs w:val="24"/>
          <w:rtl/>
        </w:rPr>
        <w:t>נוגע ל</w:t>
      </w:r>
      <w:r w:rsidR="00BF5EE0" w:rsidRPr="00876E00">
        <w:rPr>
          <w:rFonts w:ascii="David" w:hAnsi="David"/>
          <w:b/>
          <w:bCs/>
          <w:szCs w:val="24"/>
          <w:rtl/>
        </w:rPr>
        <w:t xml:space="preserve">היעדרה של כל </w:t>
      </w:r>
      <w:r w:rsidR="00104335" w:rsidRPr="00876E00">
        <w:rPr>
          <w:rFonts w:ascii="David" w:hAnsi="David"/>
          <w:b/>
          <w:bCs/>
          <w:szCs w:val="24"/>
          <w:rtl/>
        </w:rPr>
        <w:t>התרא</w:t>
      </w:r>
      <w:r w:rsidR="00BF5EE0" w:rsidRPr="00876E00">
        <w:rPr>
          <w:rFonts w:ascii="David" w:hAnsi="David"/>
          <w:b/>
          <w:bCs/>
          <w:szCs w:val="24"/>
          <w:rtl/>
        </w:rPr>
        <w:t xml:space="preserve">ה </w:t>
      </w:r>
      <w:r w:rsidR="00104335" w:rsidRPr="00876E00">
        <w:rPr>
          <w:rFonts w:ascii="David" w:hAnsi="David"/>
          <w:b/>
          <w:bCs/>
          <w:szCs w:val="24"/>
          <w:rtl/>
        </w:rPr>
        <w:t>בקובץ האקסל</w:t>
      </w:r>
      <w:r w:rsidRPr="00876E00">
        <w:rPr>
          <w:rFonts w:ascii="David" w:hAnsi="David"/>
          <w:szCs w:val="24"/>
          <w:rtl/>
        </w:rPr>
        <w:t>***</w:t>
      </w:r>
    </w:p>
    <w:p w14:paraId="1DE8A5C1" w14:textId="77777777" w:rsidR="00633787" w:rsidRPr="00876E00" w:rsidRDefault="00633787">
      <w:pPr>
        <w:bidi w:val="0"/>
        <w:rPr>
          <w:rFonts w:ascii="David" w:eastAsia="Times New Roman" w:hAnsi="David" w:cs="David"/>
          <w:b/>
          <w:bCs/>
          <w:color w:val="5B9BD5" w:themeColor="accent1"/>
          <w:sz w:val="24"/>
          <w:szCs w:val="24"/>
        </w:rPr>
      </w:pPr>
      <w:r w:rsidRPr="00876E00">
        <w:rPr>
          <w:rFonts w:ascii="David" w:eastAsia="Times New Roman" w:hAnsi="David" w:cs="David"/>
          <w:b/>
          <w:bCs/>
          <w:color w:val="5B9BD5" w:themeColor="accent1"/>
          <w:sz w:val="24"/>
          <w:szCs w:val="24"/>
          <w:rtl/>
        </w:rPr>
        <w:br w:type="page"/>
      </w:r>
    </w:p>
    <w:p w14:paraId="1FE2DF79" w14:textId="77777777" w:rsidR="0049132D" w:rsidRPr="00876E00" w:rsidRDefault="0049132D" w:rsidP="00C759FF">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154" w:name="פרקב"/>
      <w:bookmarkStart w:id="155" w:name="_Toc175646128"/>
      <w:bookmarkStart w:id="156" w:name="_Toc175746328"/>
      <w:bookmarkEnd w:id="154"/>
      <w:r w:rsidRPr="00876E00">
        <w:rPr>
          <w:rFonts w:ascii="David" w:eastAsia="Times New Roman" w:hAnsi="David" w:cs="David"/>
          <w:b/>
          <w:bCs/>
          <w:sz w:val="24"/>
          <w:szCs w:val="24"/>
          <w:u w:val="single"/>
          <w:rtl/>
          <w:lang w:eastAsia="he-IL"/>
        </w:rPr>
        <w:lastRenderedPageBreak/>
        <w:t>הפרויקטים -</w:t>
      </w:r>
      <w:bookmarkEnd w:id="155"/>
      <w:bookmarkEnd w:id="156"/>
    </w:p>
    <w:p w14:paraId="47E0C464"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302DBBCC"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05F8832A"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26547918"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7322DB71" w14:textId="29CC869A" w:rsidR="0049132D" w:rsidRPr="00876E00" w:rsidRDefault="0049132D" w:rsidP="00B65E34">
      <w:pPr>
        <w:numPr>
          <w:ilvl w:val="1"/>
          <w:numId w:val="77"/>
        </w:numPr>
        <w:spacing w:line="360" w:lineRule="auto"/>
        <w:ind w:left="77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הפרויקטים בקול קורא זה מחלוקים לשתי קבוצות עיקריות:</w:t>
      </w:r>
    </w:p>
    <w:p w14:paraId="1B496109" w14:textId="77777777" w:rsidR="0049132D" w:rsidRPr="00876E00" w:rsidRDefault="0049132D" w:rsidP="0049132D">
      <w:pPr>
        <w:pStyle w:val="af5"/>
        <w:numPr>
          <w:ilvl w:val="1"/>
          <w:numId w:val="118"/>
        </w:numPr>
        <w:spacing w:line="360" w:lineRule="auto"/>
        <w:jc w:val="both"/>
        <w:rPr>
          <w:rFonts w:ascii="David" w:hAnsi="David"/>
          <w:vanish/>
          <w:szCs w:val="24"/>
          <w:rtl/>
        </w:rPr>
      </w:pPr>
    </w:p>
    <w:p w14:paraId="691C47CC" w14:textId="77777777" w:rsidR="0049132D" w:rsidRPr="00876E00" w:rsidRDefault="0049132D" w:rsidP="0049132D">
      <w:pPr>
        <w:numPr>
          <w:ilvl w:val="2"/>
          <w:numId w:val="77"/>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פרויקט או פרויקטים בהתאם לאמור בהוראות הקול קורא ו</w:t>
      </w:r>
      <w:hyperlink w:anchor="נספח_A" w:history="1">
        <w:r w:rsidRPr="00876E00">
          <w:rPr>
            <w:rFonts w:ascii="David" w:hAnsi="David" w:cs="David"/>
            <w:rtl/>
          </w:rPr>
          <w:t>ב</w:t>
        </w:r>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A</w:t>
        </w:r>
      </w:hyperlink>
      <w:r w:rsidRPr="00876E00">
        <w:rPr>
          <w:rFonts w:ascii="David" w:eastAsia="Times New Roman" w:hAnsi="David" w:cs="David"/>
          <w:sz w:val="24"/>
          <w:szCs w:val="24"/>
          <w:rtl/>
          <w:lang w:eastAsia="he-IL"/>
        </w:rPr>
        <w:t>;</w:t>
      </w:r>
    </w:p>
    <w:p w14:paraId="7CFB396B" w14:textId="77777777" w:rsidR="0049132D" w:rsidRPr="00983F20" w:rsidRDefault="0049132D" w:rsidP="0049132D">
      <w:pPr>
        <w:numPr>
          <w:ilvl w:val="2"/>
          <w:numId w:val="77"/>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פרויקט או פרויקטים מסוג 'אימפקט' בהתאם לאמור בהוראות הקול קורא </w:t>
      </w:r>
      <w:r w:rsidRPr="00983F20">
        <w:rPr>
          <w:rFonts w:ascii="David" w:eastAsia="Times New Roman" w:hAnsi="David" w:cs="David"/>
          <w:sz w:val="24"/>
          <w:szCs w:val="24"/>
          <w:rtl/>
          <w:lang w:eastAsia="he-IL"/>
        </w:rPr>
        <w:t>ו</w:t>
      </w:r>
      <w:r w:rsidRPr="007A648F">
        <w:rPr>
          <w:rStyle w:val="Hyperlink"/>
          <w:rtl/>
          <w:rPrChange w:id="157" w:author="מחבר">
            <w:rPr>
              <w:rFonts w:ascii="David" w:eastAsia="Times New Roman" w:hAnsi="David" w:cs="David"/>
              <w:sz w:val="24"/>
              <w:szCs w:val="24"/>
              <w:rtl/>
              <w:lang w:eastAsia="he-IL"/>
            </w:rPr>
          </w:rPrChange>
        </w:rPr>
        <w:t>ב</w:t>
      </w:r>
      <w:r w:rsidR="009E48FB" w:rsidRPr="007A648F">
        <w:rPr>
          <w:rStyle w:val="Hyperlink"/>
          <w:rFonts w:ascii="David" w:eastAsia="Times New Roman" w:hAnsi="David" w:cs="David"/>
          <w:sz w:val="24"/>
          <w:szCs w:val="24"/>
          <w:lang w:eastAsia="he-IL"/>
          <w:rPrChange w:id="158" w:author="מחבר">
            <w:rPr/>
          </w:rPrChange>
        </w:rPr>
        <w:fldChar w:fldCharType="begin"/>
      </w:r>
      <w:r w:rsidR="009E48FB" w:rsidRPr="007A648F">
        <w:rPr>
          <w:rStyle w:val="Hyperlink"/>
          <w:rFonts w:ascii="David" w:eastAsia="Times New Roman" w:hAnsi="David" w:cs="David"/>
          <w:sz w:val="24"/>
          <w:szCs w:val="24"/>
          <w:lang w:eastAsia="he-IL"/>
          <w:rPrChange w:id="159" w:author="מחבר">
            <w:rPr/>
          </w:rPrChange>
        </w:rPr>
        <w:instrText xml:space="preserve"> HYPERLINK \l "</w:instrText>
      </w:r>
      <w:r w:rsidR="009E48FB" w:rsidRPr="007A648F">
        <w:rPr>
          <w:rStyle w:val="Hyperlink"/>
          <w:rFonts w:ascii="David" w:eastAsia="Times New Roman" w:hAnsi="David" w:cs="David"/>
          <w:sz w:val="24"/>
          <w:szCs w:val="24"/>
          <w:rtl/>
          <w:lang w:eastAsia="he-IL"/>
          <w:rPrChange w:id="160" w:author="מחבר">
            <w:rPr>
              <w:rtl/>
            </w:rPr>
          </w:rPrChange>
        </w:rPr>
        <w:instrText>נספח</w:instrText>
      </w:r>
      <w:r w:rsidR="009E48FB" w:rsidRPr="007A648F">
        <w:rPr>
          <w:rStyle w:val="Hyperlink"/>
          <w:rFonts w:ascii="David" w:eastAsia="Times New Roman" w:hAnsi="David" w:cs="David"/>
          <w:sz w:val="24"/>
          <w:szCs w:val="24"/>
          <w:lang w:eastAsia="he-IL"/>
          <w:rPrChange w:id="161" w:author="מחבר">
            <w:rPr/>
          </w:rPrChange>
        </w:rPr>
        <w:instrText xml:space="preserve">_C" </w:instrText>
      </w:r>
      <w:r w:rsidR="009E48FB" w:rsidRPr="007A648F">
        <w:rPr>
          <w:rStyle w:val="Hyperlink"/>
          <w:rFonts w:ascii="David" w:eastAsia="Times New Roman" w:hAnsi="David" w:cs="David"/>
          <w:sz w:val="24"/>
          <w:szCs w:val="24"/>
          <w:lang w:eastAsia="he-IL"/>
          <w:rPrChange w:id="162" w:author="מחבר">
            <w:rPr/>
          </w:rPrChange>
        </w:rPr>
        <w:fldChar w:fldCharType="separate"/>
      </w:r>
      <w:r w:rsidRPr="007A648F">
        <w:rPr>
          <w:rStyle w:val="Hyperlink"/>
          <w:rFonts w:ascii="David" w:eastAsia="Times New Roman" w:hAnsi="David" w:cs="David" w:hint="eastAsia"/>
          <w:sz w:val="24"/>
          <w:szCs w:val="24"/>
          <w:rtl/>
          <w:lang w:eastAsia="he-IL"/>
          <w:rPrChange w:id="163" w:author="מחבר">
            <w:rPr>
              <w:rFonts w:hint="eastAsia"/>
              <w:rtl/>
            </w:rPr>
          </w:rPrChange>
        </w:rPr>
        <w:t>נספח</w:t>
      </w:r>
      <w:r w:rsidRPr="007A648F">
        <w:rPr>
          <w:rStyle w:val="Hyperlink"/>
          <w:rFonts w:ascii="David" w:eastAsia="Times New Roman" w:hAnsi="David" w:cs="David"/>
          <w:sz w:val="24"/>
          <w:szCs w:val="24"/>
          <w:rtl/>
          <w:lang w:eastAsia="he-IL"/>
          <w:rPrChange w:id="164" w:author="מחבר">
            <w:rPr>
              <w:rtl/>
            </w:rPr>
          </w:rPrChange>
        </w:rPr>
        <w:t xml:space="preserve"> </w:t>
      </w:r>
      <w:r w:rsidRPr="007A648F">
        <w:rPr>
          <w:rStyle w:val="Hyperlink"/>
          <w:rFonts w:ascii="David" w:eastAsia="Times New Roman" w:hAnsi="David" w:cs="David"/>
          <w:sz w:val="24"/>
          <w:szCs w:val="24"/>
          <w:lang w:eastAsia="he-IL"/>
          <w:rPrChange w:id="165" w:author="מחבר">
            <w:rPr/>
          </w:rPrChange>
        </w:rPr>
        <w:t>C</w:t>
      </w:r>
      <w:r w:rsidR="009E48FB" w:rsidRPr="007A648F">
        <w:rPr>
          <w:rStyle w:val="Hyperlink"/>
          <w:rFonts w:ascii="David" w:eastAsia="Times New Roman" w:hAnsi="David" w:cs="David"/>
          <w:sz w:val="24"/>
          <w:szCs w:val="24"/>
          <w:lang w:eastAsia="he-IL"/>
          <w:rPrChange w:id="166" w:author="מחבר">
            <w:rPr/>
          </w:rPrChange>
        </w:rPr>
        <w:fldChar w:fldCharType="end"/>
      </w:r>
      <w:r w:rsidRPr="00983F20">
        <w:rPr>
          <w:rFonts w:ascii="David" w:eastAsia="Times New Roman" w:hAnsi="David" w:cs="David"/>
          <w:sz w:val="24"/>
          <w:szCs w:val="24"/>
          <w:rtl/>
          <w:lang w:eastAsia="he-IL"/>
        </w:rPr>
        <w:t>.</w:t>
      </w:r>
    </w:p>
    <w:p w14:paraId="414ED04E" w14:textId="2CCAB7C3" w:rsidR="0049132D" w:rsidRPr="00983F20" w:rsidRDefault="0049132D" w:rsidP="00A03F02">
      <w:pPr>
        <w:pStyle w:val="af5"/>
        <w:numPr>
          <w:ilvl w:val="1"/>
          <w:numId w:val="77"/>
        </w:numPr>
        <w:spacing w:after="240" w:line="360" w:lineRule="auto"/>
        <w:ind w:right="-851"/>
        <w:jc w:val="both"/>
        <w:rPr>
          <w:rFonts w:ascii="David" w:hAnsi="David"/>
          <w:szCs w:val="24"/>
          <w:u w:val="single"/>
        </w:rPr>
      </w:pPr>
      <w:r w:rsidRPr="00983F20">
        <w:rPr>
          <w:rFonts w:ascii="David" w:hAnsi="David"/>
          <w:b/>
          <w:bCs/>
          <w:szCs w:val="24"/>
          <w:rtl/>
        </w:rPr>
        <w:t>אין</w:t>
      </w:r>
      <w:r w:rsidRPr="00983F20">
        <w:rPr>
          <w:rFonts w:ascii="David" w:hAnsi="David"/>
          <w:szCs w:val="24"/>
          <w:rtl/>
        </w:rPr>
        <w:t xml:space="preserve"> חובה להגיש פרויקט מסוג אימפקט.</w:t>
      </w:r>
      <w:r w:rsidR="000A1798" w:rsidRPr="00983F20">
        <w:rPr>
          <w:rFonts w:ascii="David" w:hAnsi="David" w:hint="cs"/>
          <w:szCs w:val="24"/>
          <w:u w:val="single"/>
          <w:rtl/>
        </w:rPr>
        <w:t xml:space="preserve"> עם זאת יובהר כבר עתה כי ניתן להגיש רק פרויקט אחד מסוג 'אימפקט'.</w:t>
      </w:r>
    </w:p>
    <w:p w14:paraId="079A142F" w14:textId="77777777" w:rsidR="0049132D" w:rsidRPr="00983F20" w:rsidRDefault="0049132D" w:rsidP="0049132D">
      <w:pPr>
        <w:pStyle w:val="af5"/>
        <w:numPr>
          <w:ilvl w:val="1"/>
          <w:numId w:val="77"/>
        </w:numPr>
        <w:spacing w:line="360" w:lineRule="auto"/>
        <w:ind w:right="-851"/>
        <w:jc w:val="both"/>
        <w:rPr>
          <w:rFonts w:ascii="David" w:hAnsi="David"/>
          <w:szCs w:val="24"/>
          <w:u w:val="single"/>
        </w:rPr>
      </w:pPr>
      <w:r w:rsidRPr="00983F20">
        <w:rPr>
          <w:rFonts w:ascii="David" w:hAnsi="David"/>
          <w:szCs w:val="24"/>
          <w:u w:val="single"/>
          <w:rtl/>
        </w:rPr>
        <w:t>אשכול רשויות מקומיות</w:t>
      </w:r>
      <w:r w:rsidRPr="00983F20">
        <w:rPr>
          <w:rFonts w:ascii="David" w:hAnsi="David"/>
          <w:szCs w:val="24"/>
          <w:rtl/>
        </w:rPr>
        <w:t>-</w:t>
      </w:r>
    </w:p>
    <w:p w14:paraId="3D050C5E" w14:textId="77777777" w:rsidR="0049132D" w:rsidRPr="00876E00" w:rsidRDefault="0049132D" w:rsidP="0049132D">
      <w:pPr>
        <w:numPr>
          <w:ilvl w:val="2"/>
          <w:numId w:val="77"/>
        </w:numPr>
        <w:spacing w:before="120" w:after="0" w:line="360" w:lineRule="auto"/>
        <w:ind w:right="-851"/>
        <w:contextualSpacing/>
        <w:jc w:val="both"/>
        <w:rPr>
          <w:rFonts w:ascii="David" w:hAnsi="David" w:cs="David"/>
          <w:szCs w:val="24"/>
        </w:rPr>
      </w:pPr>
      <w:r w:rsidRPr="00983F20">
        <w:rPr>
          <w:rFonts w:ascii="David" w:eastAsia="Times New Roman" w:hAnsi="David" w:cs="David"/>
          <w:sz w:val="24"/>
          <w:szCs w:val="24"/>
          <w:rtl/>
          <w:lang w:eastAsia="he-IL"/>
        </w:rPr>
        <w:t>אשכול רשויות מקומיות, יוכל</w:t>
      </w:r>
      <w:r w:rsidRPr="00876E00">
        <w:rPr>
          <w:rFonts w:ascii="David" w:eastAsia="Times New Roman" w:hAnsi="David" w:cs="David"/>
          <w:sz w:val="24"/>
          <w:szCs w:val="24"/>
          <w:rtl/>
          <w:lang w:eastAsia="he-IL"/>
        </w:rPr>
        <w:t xml:space="preserve"> להגיש פרויקט או פרויקטים עבור רשות מקומית שלא תגיש פרויקטים בתחומי הרשות. בחר האשכול לעשות כן, עבור כל רשות, תוגש בקשה נפרדת (הפרויקטים יכולים להיות פרויקטים</w:t>
      </w:r>
      <w:r w:rsidRPr="00876E00">
        <w:rPr>
          <w:rFonts w:ascii="David" w:hAnsi="David" w:cs="David"/>
          <w:sz w:val="24"/>
          <w:szCs w:val="24"/>
          <w:rtl/>
        </w:rPr>
        <w:t xml:space="preserve"> מ</w:t>
      </w:r>
      <w:hyperlink w:anchor="נספח_A" w:history="1">
        <w:r w:rsidRPr="00876E00">
          <w:rPr>
            <w:rStyle w:val="Hyperlink"/>
            <w:rFonts w:ascii="David" w:hAnsi="David" w:cs="David"/>
            <w:sz w:val="24"/>
            <w:szCs w:val="24"/>
            <w:rtl/>
          </w:rPr>
          <w:t xml:space="preserve">נספח </w:t>
        </w:r>
        <w:r w:rsidRPr="00876E00">
          <w:rPr>
            <w:rStyle w:val="Hyperlink"/>
            <w:rFonts w:ascii="David" w:hAnsi="David" w:cs="David"/>
            <w:sz w:val="24"/>
            <w:szCs w:val="24"/>
          </w:rPr>
          <w:t>A</w:t>
        </w:r>
      </w:hyperlink>
      <w:r w:rsidRPr="00876E00">
        <w:rPr>
          <w:rFonts w:ascii="David" w:eastAsia="Times New Roman" w:hAnsi="David" w:cs="David"/>
          <w:sz w:val="24"/>
          <w:szCs w:val="24"/>
          <w:rtl/>
          <w:lang w:eastAsia="he-IL"/>
        </w:rPr>
        <w:t xml:space="preserve"> וכן פרויקט אימפקט מ</w:t>
      </w:r>
      <w:hyperlink w:anchor="נספח_C" w:history="1">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C</w:t>
        </w:r>
      </w:hyperlink>
      <w:r w:rsidRPr="00876E00">
        <w:rPr>
          <w:rFonts w:ascii="David" w:eastAsia="Times New Roman" w:hAnsi="David" w:cs="David"/>
          <w:sz w:val="24"/>
          <w:szCs w:val="24"/>
          <w:rtl/>
          <w:lang w:eastAsia="he-IL"/>
        </w:rPr>
        <w:t xml:space="preserve">). </w:t>
      </w:r>
    </w:p>
    <w:p w14:paraId="05B83BF5" w14:textId="77777777" w:rsidR="0049132D" w:rsidRPr="00876E00" w:rsidRDefault="0049132D" w:rsidP="0049132D">
      <w:pPr>
        <w:numPr>
          <w:ilvl w:val="2"/>
          <w:numId w:val="77"/>
        </w:numPr>
        <w:spacing w:before="120" w:after="0" w:line="360" w:lineRule="auto"/>
        <w:ind w:right="-851"/>
        <w:contextualSpacing/>
        <w:jc w:val="both"/>
        <w:rPr>
          <w:rFonts w:ascii="David" w:hAnsi="David" w:cs="David"/>
          <w:szCs w:val="24"/>
        </w:rPr>
      </w:pPr>
      <w:r w:rsidRPr="00876E00">
        <w:rPr>
          <w:rFonts w:ascii="David" w:eastAsia="Times New Roman" w:hAnsi="David" w:cs="David"/>
          <w:sz w:val="24"/>
          <w:szCs w:val="24"/>
          <w:rtl/>
          <w:lang w:eastAsia="he-IL"/>
        </w:rPr>
        <w:t>אשכול רשויות מקומיות יוכל להגיש פרויקט מסוג אימפקט בלבד (שלא עבור רשות), זאת מבלי להגיש אחד או יותר מהפרויקטים כפי שהם מופיעים ב</w:t>
      </w:r>
      <w:hyperlink r:id="rId12" w:anchor="נספח_A" w:history="1">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A</w:t>
        </w:r>
      </w:hyperlink>
      <w:r w:rsidRPr="00876E00">
        <w:rPr>
          <w:rFonts w:ascii="David" w:eastAsia="Times New Roman" w:hAnsi="David" w:cs="David"/>
          <w:sz w:val="24"/>
          <w:szCs w:val="24"/>
          <w:rtl/>
          <w:lang w:eastAsia="he-IL"/>
        </w:rPr>
        <w:t>. פרויקט אימפקט כאמור, יהיה פרויקט אזורי שישרת מספר רשויות באשכול.</w:t>
      </w:r>
    </w:p>
    <w:p w14:paraId="3FE4E39A" w14:textId="77777777" w:rsidR="0049132D" w:rsidRPr="00876E00" w:rsidRDefault="0049132D" w:rsidP="00B65E34">
      <w:pPr>
        <w:spacing w:before="120" w:after="120" w:line="360" w:lineRule="auto"/>
        <w:ind w:left="418"/>
        <w:contextualSpacing/>
        <w:jc w:val="both"/>
        <w:outlineLvl w:val="1"/>
        <w:rPr>
          <w:rFonts w:ascii="David" w:eastAsia="Times New Roman" w:hAnsi="David" w:cs="David"/>
          <w:b/>
          <w:bCs/>
          <w:sz w:val="24"/>
          <w:szCs w:val="24"/>
          <w:u w:val="single"/>
          <w:lang w:eastAsia="he-IL"/>
        </w:rPr>
      </w:pPr>
    </w:p>
    <w:p w14:paraId="0490B369" w14:textId="77777777" w:rsidR="00B708B5" w:rsidRPr="00876E00" w:rsidRDefault="00B708B5" w:rsidP="002C1AE8">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167" w:name="_Toc175646020"/>
      <w:bookmarkStart w:id="168" w:name="_Toc175646057"/>
      <w:bookmarkStart w:id="169" w:name="_Toc175646129"/>
      <w:bookmarkStart w:id="170" w:name="_Toc175647083"/>
      <w:bookmarkStart w:id="171" w:name="_Toc175490219"/>
      <w:bookmarkStart w:id="172" w:name="_Toc175646021"/>
      <w:bookmarkStart w:id="173" w:name="_Toc175646058"/>
      <w:bookmarkStart w:id="174" w:name="_Toc175646130"/>
      <w:bookmarkStart w:id="175" w:name="_Toc175647084"/>
      <w:bookmarkStart w:id="176" w:name="_Toc175490220"/>
      <w:bookmarkStart w:id="177" w:name="_Toc175646022"/>
      <w:bookmarkStart w:id="178" w:name="_Toc175646059"/>
      <w:bookmarkStart w:id="179" w:name="_Toc175646131"/>
      <w:bookmarkStart w:id="180" w:name="_Toc175647085"/>
      <w:bookmarkStart w:id="181" w:name="_Toc73211069"/>
      <w:bookmarkStart w:id="182" w:name="_פרק_ב'_-"/>
      <w:bookmarkStart w:id="183" w:name="_Toc138773344"/>
      <w:bookmarkStart w:id="184" w:name="סעיף6"/>
      <w:bookmarkStart w:id="185" w:name="_Toc111989147"/>
      <w:bookmarkStart w:id="186" w:name="_Toc175646136"/>
      <w:bookmarkStart w:id="187" w:name="_Toc175746329"/>
      <w:bookmarkStart w:id="188" w:name="_Toc139892194"/>
      <w:bookmarkStart w:id="189" w:name="_Toc80620652"/>
      <w:bookmarkStart w:id="190" w:name="_Toc102556572"/>
      <w:bookmarkStart w:id="191" w:name="_Toc102561353"/>
      <w:bookmarkStart w:id="192" w:name="_Toc102564507"/>
      <w:bookmarkStart w:id="193" w:name="_Toc102924162"/>
      <w:bookmarkStart w:id="194" w:name="_Toc103181036"/>
      <w:bookmarkStart w:id="195" w:name="_Toc103184354"/>
      <w:bookmarkStart w:id="196" w:name="_Toc75181292"/>
      <w:bookmarkStart w:id="197" w:name="_Toc75186561"/>
      <w:bookmarkStart w:id="198" w:name="_Toc75244168"/>
      <w:bookmarkStart w:id="199" w:name="_Toc75250023"/>
      <w:bookmarkStart w:id="200" w:name="_Toc75252304"/>
      <w:bookmarkStart w:id="201" w:name="_Ref75262272"/>
      <w:bookmarkStart w:id="202" w:name="_Ref75262279"/>
      <w:bookmarkStart w:id="203" w:name="_Ref75262299"/>
      <w:bookmarkStart w:id="204" w:name="_Toc75331094"/>
      <w:bookmarkStart w:id="205" w:name="_Toc75332425"/>
      <w:bookmarkStart w:id="206" w:name="_Toc75441741"/>
      <w:bookmarkStart w:id="207" w:name="_Toc75687952"/>
      <w:bookmarkStart w:id="208" w:name="_Toc75688726"/>
      <w:bookmarkStart w:id="209" w:name="_Toc75705448"/>
      <w:bookmarkStart w:id="210" w:name="_Toc75709503"/>
      <w:bookmarkStart w:id="211" w:name="_Toc75762278"/>
      <w:bookmarkStart w:id="212" w:name="_Toc75873511"/>
      <w:bookmarkStart w:id="213" w:name="_Toc76906439"/>
      <w:bookmarkStart w:id="214" w:name="_Toc77233916"/>
      <w:bookmarkStart w:id="215" w:name="_Toc4571411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876E00">
        <w:rPr>
          <w:rFonts w:ascii="David" w:eastAsia="Times New Roman" w:hAnsi="David" w:cs="David"/>
          <w:b/>
          <w:bCs/>
          <w:sz w:val="24"/>
          <w:szCs w:val="24"/>
          <w:u w:val="single"/>
          <w:rtl/>
          <w:lang w:eastAsia="he-IL"/>
        </w:rPr>
        <w:t>אמות מידה והליך לבחירת זוכים</w:t>
      </w:r>
      <w:bookmarkEnd w:id="185"/>
      <w:r w:rsidR="008D43C9" w:rsidRPr="00876E00">
        <w:rPr>
          <w:rFonts w:ascii="David" w:eastAsia="Times New Roman" w:hAnsi="David" w:cs="David"/>
          <w:b/>
          <w:bCs/>
          <w:sz w:val="24"/>
          <w:szCs w:val="24"/>
          <w:rtl/>
          <w:lang w:eastAsia="he-IL"/>
        </w:rPr>
        <w:t>:</w:t>
      </w:r>
      <w:bookmarkEnd w:id="186"/>
      <w:bookmarkEnd w:id="187"/>
      <w:r w:rsidRPr="00876E00">
        <w:rPr>
          <w:rFonts w:ascii="David" w:eastAsia="Times New Roman" w:hAnsi="David" w:cs="David"/>
          <w:b/>
          <w:bCs/>
          <w:sz w:val="24"/>
          <w:szCs w:val="24"/>
          <w:rtl/>
          <w:lang w:eastAsia="he-IL"/>
        </w:rPr>
        <w:t xml:space="preserve"> </w:t>
      </w:r>
      <w:bookmarkEnd w:id="188"/>
    </w:p>
    <w:p w14:paraId="3E3F780B" w14:textId="77777777" w:rsidR="00B708B5" w:rsidRPr="00876E00" w:rsidRDefault="00B708B5" w:rsidP="002C1AE8">
      <w:pPr>
        <w:pStyle w:val="af5"/>
        <w:keepNext/>
        <w:keepLines/>
        <w:widowControl w:val="0"/>
        <w:numPr>
          <w:ilvl w:val="1"/>
          <w:numId w:val="109"/>
        </w:numPr>
        <w:spacing w:before="120" w:line="360" w:lineRule="auto"/>
        <w:jc w:val="both"/>
        <w:rPr>
          <w:rFonts w:ascii="David" w:hAnsi="David"/>
          <w:szCs w:val="24"/>
          <w:u w:val="single"/>
          <w:rtl/>
        </w:rPr>
      </w:pPr>
      <w:bookmarkStart w:id="216" w:name="_Toc73211099"/>
      <w:bookmarkStart w:id="217" w:name="_Toc45714145"/>
      <w:r w:rsidRPr="00876E00">
        <w:rPr>
          <w:rFonts w:ascii="David" w:hAnsi="David"/>
          <w:szCs w:val="24"/>
          <w:u w:val="single"/>
          <w:rtl/>
        </w:rPr>
        <w:t>שלב ראשון – בדיקת עמידה בתנאי סף</w:t>
      </w:r>
    </w:p>
    <w:p w14:paraId="23ED20FA" w14:textId="09E87CC2" w:rsidR="00B708B5" w:rsidRPr="00876E00" w:rsidRDefault="00B708B5" w:rsidP="002C1AE8">
      <w:pPr>
        <w:keepNext/>
        <w:keepLines/>
        <w:widowControl w:val="0"/>
        <w:tabs>
          <w:tab w:val="left" w:pos="6178"/>
        </w:tabs>
        <w:spacing w:after="0" w:line="360" w:lineRule="auto"/>
        <w:ind w:left="794"/>
        <w:contextualSpacing/>
        <w:jc w:val="both"/>
        <w:rPr>
          <w:rFonts w:ascii="David" w:eastAsia="Times New Roman" w:hAnsi="David" w:cs="David"/>
          <w:sz w:val="24"/>
          <w:szCs w:val="26"/>
          <w:rtl/>
          <w:lang w:eastAsia="he-IL"/>
        </w:rPr>
      </w:pPr>
      <w:bookmarkStart w:id="218" w:name="_Toc45714146"/>
      <w:bookmarkStart w:id="219" w:name="_Toc73211101"/>
      <w:bookmarkStart w:id="220" w:name="_Toc73202247"/>
      <w:bookmarkStart w:id="221" w:name="_Toc73202318"/>
      <w:bookmarkStart w:id="222" w:name="_Toc73204595"/>
      <w:bookmarkStart w:id="223" w:name="_Toc73206193"/>
      <w:bookmarkStart w:id="224" w:name="_Toc73208486"/>
      <w:bookmarkStart w:id="225" w:name="_Toc73210334"/>
      <w:bookmarkStart w:id="226" w:name="_Toc73210438"/>
      <w:bookmarkStart w:id="227" w:name="_Toc73210713"/>
      <w:bookmarkStart w:id="228" w:name="_Toc73261964"/>
      <w:bookmarkStart w:id="229" w:name="_Ref76991006"/>
      <w:bookmarkStart w:id="230" w:name="_Toc45714155"/>
      <w:bookmarkEnd w:id="216"/>
      <w:bookmarkEnd w:id="217"/>
      <w:bookmarkEnd w:id="218"/>
      <w:bookmarkEnd w:id="219"/>
      <w:bookmarkEnd w:id="220"/>
      <w:bookmarkEnd w:id="221"/>
      <w:bookmarkEnd w:id="222"/>
      <w:bookmarkEnd w:id="223"/>
      <w:bookmarkEnd w:id="224"/>
      <w:bookmarkEnd w:id="225"/>
      <w:bookmarkEnd w:id="226"/>
      <w:bookmarkEnd w:id="227"/>
      <w:bookmarkEnd w:id="228"/>
      <w:r w:rsidRPr="00876E00">
        <w:rPr>
          <w:rFonts w:ascii="David" w:eastAsia="Times New Roman" w:hAnsi="David" w:cs="David"/>
          <w:sz w:val="24"/>
          <w:szCs w:val="24"/>
          <w:rtl/>
          <w:lang w:eastAsia="he-IL"/>
        </w:rPr>
        <w:t xml:space="preserve">בשלב זה תיבדקנה כל </w:t>
      </w:r>
      <w:r w:rsidR="0012067C" w:rsidRPr="00876E00">
        <w:rPr>
          <w:rFonts w:ascii="David" w:eastAsia="Times New Roman" w:hAnsi="David" w:cs="David"/>
          <w:sz w:val="24"/>
          <w:szCs w:val="24"/>
          <w:rtl/>
          <w:lang w:eastAsia="he-IL"/>
        </w:rPr>
        <w:t xml:space="preserve">הבקשות </w:t>
      </w:r>
      <w:r w:rsidRPr="00876E00">
        <w:rPr>
          <w:rFonts w:ascii="David" w:eastAsia="Times New Roman" w:hAnsi="David" w:cs="David"/>
          <w:sz w:val="24"/>
          <w:szCs w:val="24"/>
          <w:rtl/>
          <w:lang w:eastAsia="he-IL"/>
        </w:rPr>
        <w:t xml:space="preserve">אשר </w:t>
      </w:r>
      <w:r w:rsidR="0012067C" w:rsidRPr="00876E00">
        <w:rPr>
          <w:rFonts w:ascii="David" w:eastAsia="Times New Roman" w:hAnsi="David" w:cs="David"/>
          <w:sz w:val="24"/>
          <w:szCs w:val="24"/>
          <w:rtl/>
          <w:lang w:eastAsia="he-IL"/>
        </w:rPr>
        <w:t xml:space="preserve">תתקבלנה </w:t>
      </w:r>
      <w:r w:rsidRPr="00876E00">
        <w:rPr>
          <w:rFonts w:ascii="David" w:eastAsia="Times New Roman" w:hAnsi="David" w:cs="David"/>
          <w:sz w:val="24"/>
          <w:szCs w:val="24"/>
          <w:rtl/>
          <w:lang w:eastAsia="he-IL"/>
        </w:rPr>
        <w:t xml:space="preserve">עד למועד האחרון להגשת </w:t>
      </w:r>
      <w:r w:rsidR="0012067C" w:rsidRPr="00876E00">
        <w:rPr>
          <w:rFonts w:ascii="David" w:eastAsia="Times New Roman" w:hAnsi="David" w:cs="David"/>
          <w:sz w:val="24"/>
          <w:szCs w:val="24"/>
          <w:rtl/>
          <w:lang w:eastAsia="he-IL"/>
        </w:rPr>
        <w:t>הבקשות</w:t>
      </w:r>
      <w:r w:rsidRPr="00876E00">
        <w:rPr>
          <w:rFonts w:ascii="David" w:eastAsia="Times New Roman" w:hAnsi="David" w:cs="David"/>
          <w:sz w:val="24"/>
          <w:szCs w:val="24"/>
          <w:rtl/>
          <w:lang w:eastAsia="he-IL"/>
        </w:rPr>
        <w:t xml:space="preserve">. רק </w:t>
      </w:r>
      <w:r w:rsidR="0012067C" w:rsidRPr="00876E00">
        <w:rPr>
          <w:rFonts w:ascii="David" w:eastAsia="Times New Roman" w:hAnsi="David" w:cs="David"/>
          <w:sz w:val="24"/>
          <w:szCs w:val="24"/>
          <w:rtl/>
          <w:lang w:eastAsia="he-IL"/>
        </w:rPr>
        <w:t>בקשה ש</w:t>
      </w:r>
      <w:r w:rsidRPr="00876E00">
        <w:rPr>
          <w:rFonts w:ascii="David" w:eastAsia="Times New Roman" w:hAnsi="David" w:cs="David"/>
          <w:sz w:val="24"/>
          <w:szCs w:val="24"/>
          <w:rtl/>
          <w:lang w:eastAsia="he-IL"/>
        </w:rPr>
        <w:t>עמדה בתנאי הסף הנדרשים (מנהליים ומקצועיים),</w:t>
      </w:r>
      <w:r w:rsidRPr="00876E00" w:rsidDel="00494AF4">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תעבור לשלב הבא.</w:t>
      </w:r>
    </w:p>
    <w:p w14:paraId="5B16EEA3" w14:textId="77777777" w:rsidR="00B708B5" w:rsidRPr="00876E00" w:rsidRDefault="00B708B5" w:rsidP="002C1AE8">
      <w:pPr>
        <w:keepNext/>
        <w:keepLines/>
        <w:widowControl w:val="0"/>
        <w:numPr>
          <w:ilvl w:val="1"/>
          <w:numId w:val="109"/>
        </w:numPr>
        <w:spacing w:before="120" w:after="0" w:line="360" w:lineRule="auto"/>
        <w:ind w:left="788" w:hanging="431"/>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שלב שני – בדיקת איכות </w:t>
      </w:r>
      <w:r w:rsidR="0012067C" w:rsidRPr="00876E00">
        <w:rPr>
          <w:rFonts w:ascii="David" w:eastAsia="Times New Roman" w:hAnsi="David" w:cs="David"/>
          <w:sz w:val="24"/>
          <w:szCs w:val="24"/>
          <w:u w:val="single"/>
          <w:rtl/>
        </w:rPr>
        <w:t>הבקשה</w:t>
      </w:r>
    </w:p>
    <w:p w14:paraId="19CDB890" w14:textId="71F49627" w:rsidR="006412FE" w:rsidRPr="00876E00" w:rsidRDefault="00B708B5" w:rsidP="00327FB7">
      <w:pPr>
        <w:pStyle w:val="af5"/>
        <w:spacing w:line="360" w:lineRule="auto"/>
        <w:ind w:left="792" w:right="-851"/>
        <w:jc w:val="both"/>
        <w:rPr>
          <w:rFonts w:ascii="David" w:hAnsi="David"/>
          <w:szCs w:val="24"/>
          <w:rtl/>
        </w:rPr>
      </w:pPr>
      <w:r w:rsidRPr="00876E00">
        <w:rPr>
          <w:rFonts w:ascii="David" w:hAnsi="David"/>
          <w:szCs w:val="24"/>
          <w:rtl/>
        </w:rPr>
        <w:t xml:space="preserve">בשלב זה </w:t>
      </w:r>
      <w:r w:rsidR="0012067C" w:rsidRPr="00876E00">
        <w:rPr>
          <w:rFonts w:ascii="David" w:hAnsi="David"/>
          <w:szCs w:val="24"/>
          <w:rtl/>
        </w:rPr>
        <w:t>יבדקו הפרויקטים שהוגשו במסגרת הבקשות,</w:t>
      </w:r>
      <w:r w:rsidR="0049132D" w:rsidRPr="00876E00">
        <w:rPr>
          <w:rFonts w:ascii="David" w:hAnsi="David"/>
          <w:szCs w:val="24"/>
          <w:rtl/>
        </w:rPr>
        <w:t xml:space="preserve"> </w:t>
      </w:r>
      <w:r w:rsidR="0049132D" w:rsidRPr="00876E00">
        <w:rPr>
          <w:rFonts w:ascii="David" w:hAnsi="David"/>
          <w:b/>
          <w:bCs/>
          <w:szCs w:val="24"/>
          <w:rtl/>
        </w:rPr>
        <w:t>כאשר כל פרויקט ינוקד באופן נפרד</w:t>
      </w:r>
      <w:r w:rsidR="0049132D" w:rsidRPr="00876E00">
        <w:rPr>
          <w:rFonts w:ascii="David" w:hAnsi="David"/>
          <w:szCs w:val="24"/>
          <w:rtl/>
        </w:rPr>
        <w:t xml:space="preserve">. </w:t>
      </w:r>
      <w:r w:rsidR="0012067C" w:rsidRPr="00876E00">
        <w:rPr>
          <w:rFonts w:ascii="David" w:hAnsi="David"/>
          <w:szCs w:val="24"/>
          <w:rtl/>
        </w:rPr>
        <w:t>בהתאם לקריטריונים המפורטים להלן</w:t>
      </w:r>
      <w:r w:rsidRPr="00876E00">
        <w:rPr>
          <w:rFonts w:ascii="David" w:hAnsi="David"/>
          <w:szCs w:val="24"/>
          <w:rtl/>
        </w:rPr>
        <w:t>:</w:t>
      </w:r>
    </w:p>
    <w:p w14:paraId="4FC2CE5F" w14:textId="77777777" w:rsidR="004F175E" w:rsidRPr="00876E00" w:rsidRDefault="004F175E" w:rsidP="00327FB7">
      <w:pPr>
        <w:pStyle w:val="af5"/>
        <w:spacing w:line="360" w:lineRule="auto"/>
        <w:ind w:left="792" w:right="-851"/>
        <w:jc w:val="both"/>
        <w:rPr>
          <w:rFonts w:ascii="David" w:hAnsi="David"/>
          <w:szCs w:val="24"/>
          <w:rtl/>
        </w:rPr>
      </w:pPr>
    </w:p>
    <w:tbl>
      <w:tblPr>
        <w:tblStyle w:val="afb"/>
        <w:tblpPr w:leftFromText="180" w:rightFromText="180" w:vertAnchor="text" w:tblpXSpec="center" w:tblpY="1"/>
        <w:tblOverlap w:val="never"/>
        <w:bidiVisual/>
        <w:tblW w:w="8930" w:type="dxa"/>
        <w:jc w:val="center"/>
        <w:tblLook w:val="04A0" w:firstRow="1" w:lastRow="0" w:firstColumn="1" w:lastColumn="0" w:noHBand="0" w:noVBand="1"/>
        <w:tblPrChange w:id="231" w:author="מחבר">
          <w:tblPr>
            <w:tblStyle w:val="afb"/>
            <w:tblpPr w:leftFromText="180" w:rightFromText="180" w:vertAnchor="text" w:tblpXSpec="center" w:tblpY="1"/>
            <w:tblOverlap w:val="never"/>
            <w:bidiVisual/>
            <w:tblW w:w="8930" w:type="dxa"/>
            <w:jc w:val="center"/>
            <w:tblLook w:val="04A0" w:firstRow="1" w:lastRow="0" w:firstColumn="1" w:lastColumn="0" w:noHBand="0" w:noVBand="1"/>
          </w:tblPr>
        </w:tblPrChange>
      </w:tblPr>
      <w:tblGrid>
        <w:gridCol w:w="1541"/>
        <w:gridCol w:w="2312"/>
        <w:gridCol w:w="59"/>
        <w:gridCol w:w="911"/>
        <w:gridCol w:w="3280"/>
        <w:gridCol w:w="827"/>
        <w:tblGridChange w:id="232">
          <w:tblGrid>
            <w:gridCol w:w="1541"/>
            <w:gridCol w:w="2312"/>
            <w:gridCol w:w="59"/>
            <w:gridCol w:w="911"/>
            <w:gridCol w:w="3280"/>
            <w:gridCol w:w="827"/>
          </w:tblGrid>
        </w:tblGridChange>
      </w:tblGrid>
      <w:tr w:rsidR="006412FE" w:rsidRPr="00876E00" w14:paraId="6369CEFC" w14:textId="77777777" w:rsidTr="007A648F">
        <w:trPr>
          <w:tblHeader/>
          <w:jc w:val="center"/>
          <w:trPrChange w:id="233" w:author="מחבר">
            <w:trPr>
              <w:tblHeader/>
              <w:jc w:val="center"/>
            </w:trPr>
          </w:trPrChange>
        </w:trPr>
        <w:tc>
          <w:tcPr>
            <w:tcW w:w="1542" w:type="dxa"/>
            <w:shd w:val="clear" w:color="auto" w:fill="DEEAF6" w:themeFill="accent1" w:themeFillTint="33"/>
            <w:tcPrChange w:id="234" w:author="מחבר">
              <w:tcPr>
                <w:tcW w:w="1542" w:type="dxa"/>
                <w:shd w:val="clear" w:color="auto" w:fill="DEEAF6" w:themeFill="accent1" w:themeFillTint="33"/>
              </w:tcPr>
            </w:tcPrChange>
          </w:tcPr>
          <w:p w14:paraId="042E1B85" w14:textId="7C678D36"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הקריטריון</w:t>
            </w:r>
          </w:p>
        </w:tc>
        <w:tc>
          <w:tcPr>
            <w:tcW w:w="6567" w:type="dxa"/>
            <w:gridSpan w:val="4"/>
            <w:shd w:val="clear" w:color="auto" w:fill="DEEAF6" w:themeFill="accent1" w:themeFillTint="33"/>
            <w:tcPrChange w:id="235" w:author="מחבר">
              <w:tcPr>
                <w:tcW w:w="6567" w:type="dxa"/>
                <w:gridSpan w:val="4"/>
                <w:shd w:val="clear" w:color="auto" w:fill="DEEAF6" w:themeFill="accent1" w:themeFillTint="33"/>
              </w:tcPr>
            </w:tcPrChange>
          </w:tcPr>
          <w:p w14:paraId="77E2816C"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תיאור הקריטריון</w:t>
            </w:r>
          </w:p>
        </w:tc>
        <w:tc>
          <w:tcPr>
            <w:tcW w:w="821" w:type="dxa"/>
            <w:shd w:val="clear" w:color="auto" w:fill="DEEAF6" w:themeFill="accent1" w:themeFillTint="33"/>
            <w:tcPrChange w:id="236" w:author="מחבר">
              <w:tcPr>
                <w:tcW w:w="821" w:type="dxa"/>
                <w:shd w:val="clear" w:color="auto" w:fill="DEEAF6" w:themeFill="accent1" w:themeFillTint="33"/>
              </w:tcPr>
            </w:tcPrChange>
          </w:tcPr>
          <w:p w14:paraId="478C10B5"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ניקוד מרבי</w:t>
            </w:r>
          </w:p>
        </w:tc>
      </w:tr>
      <w:tr w:rsidR="006412FE" w:rsidRPr="00876E00" w14:paraId="520D937D" w14:textId="77777777" w:rsidTr="007A648F">
        <w:trPr>
          <w:jc w:val="center"/>
          <w:trPrChange w:id="237" w:author="מחבר">
            <w:trPr>
              <w:jc w:val="center"/>
            </w:trPr>
          </w:trPrChange>
        </w:trPr>
        <w:tc>
          <w:tcPr>
            <w:tcW w:w="1542" w:type="dxa"/>
            <w:vMerge w:val="restart"/>
            <w:vAlign w:val="center"/>
            <w:tcPrChange w:id="238" w:author="מחבר">
              <w:tcPr>
                <w:tcW w:w="1542" w:type="dxa"/>
                <w:vMerge w:val="restart"/>
                <w:vAlign w:val="center"/>
              </w:tcPr>
            </w:tcPrChange>
          </w:tcPr>
          <w:p w14:paraId="6D369494" w14:textId="77777777" w:rsidR="00355941"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 xml:space="preserve">אשכול חברתי כלכלי – </w:t>
            </w:r>
          </w:p>
          <w:p w14:paraId="61EED558" w14:textId="77777777" w:rsidR="006412FE" w:rsidRPr="00876E00" w:rsidRDefault="006412FE" w:rsidP="00045627">
            <w:pPr>
              <w:keepNext/>
              <w:keepLine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עבור רשות</w:t>
            </w:r>
            <w:r w:rsidR="00103554" w:rsidRPr="00876E00">
              <w:rPr>
                <w:rFonts w:ascii="David" w:hAnsi="David" w:cs="David"/>
                <w:b/>
                <w:bCs/>
                <w:sz w:val="24"/>
                <w:szCs w:val="24"/>
                <w:u w:val="single"/>
                <w:rtl/>
              </w:rPr>
              <w:t xml:space="preserve"> מקומית</w:t>
            </w:r>
          </w:p>
        </w:tc>
        <w:tc>
          <w:tcPr>
            <w:tcW w:w="6567" w:type="dxa"/>
            <w:gridSpan w:val="4"/>
            <w:tcPrChange w:id="239" w:author="מחבר">
              <w:tcPr>
                <w:tcW w:w="6567" w:type="dxa"/>
                <w:gridSpan w:val="4"/>
              </w:tcPr>
            </w:tcPrChange>
          </w:tcPr>
          <w:p w14:paraId="227B7A3F" w14:textId="77777777" w:rsidR="006412FE" w:rsidRPr="00876E00" w:rsidRDefault="006412FE" w:rsidP="00045627">
            <w:pPr>
              <w:spacing w:after="120" w:line="360" w:lineRule="auto"/>
              <w:contextualSpacing/>
              <w:jc w:val="both"/>
              <w:rPr>
                <w:rStyle w:val="Hyperlink"/>
                <w:rFonts w:ascii="David" w:hAnsi="David" w:cs="David"/>
                <w:b/>
                <w:bCs/>
                <w:rtl/>
              </w:rPr>
            </w:pPr>
            <w:r w:rsidRPr="00876E00">
              <w:rPr>
                <w:rFonts w:ascii="David" w:hAnsi="David" w:cs="David"/>
                <w:b/>
                <w:bCs/>
                <w:sz w:val="24"/>
                <w:szCs w:val="24"/>
                <w:rtl/>
                <w:lang w:eastAsia="he-IL"/>
              </w:rPr>
              <w:t>בקריטריון זה</w:t>
            </w:r>
            <w:r w:rsidR="00667733" w:rsidRPr="00876E00">
              <w:rPr>
                <w:rFonts w:ascii="David" w:hAnsi="David" w:cs="David"/>
                <w:b/>
                <w:bCs/>
                <w:sz w:val="24"/>
                <w:szCs w:val="24"/>
                <w:rtl/>
                <w:lang w:eastAsia="he-IL"/>
              </w:rPr>
              <w:t>,</w:t>
            </w:r>
            <w:r w:rsidRPr="00876E00">
              <w:rPr>
                <w:rFonts w:ascii="David" w:hAnsi="David" w:cs="David"/>
                <w:b/>
                <w:bCs/>
                <w:sz w:val="24"/>
                <w:szCs w:val="24"/>
                <w:rtl/>
                <w:lang w:eastAsia="he-IL"/>
              </w:rPr>
              <w:t xml:space="preserve"> יינתן ניקוד</w:t>
            </w:r>
            <w:r w:rsidR="00667733" w:rsidRPr="00876E00">
              <w:rPr>
                <w:rFonts w:ascii="David" w:hAnsi="David" w:cs="David"/>
                <w:b/>
                <w:bCs/>
                <w:sz w:val="24"/>
                <w:szCs w:val="24"/>
                <w:rtl/>
                <w:lang w:eastAsia="he-IL"/>
              </w:rPr>
              <w:t>,</w:t>
            </w:r>
            <w:r w:rsidRPr="00876E00">
              <w:rPr>
                <w:rFonts w:ascii="David" w:hAnsi="David" w:cs="David"/>
                <w:b/>
                <w:bCs/>
                <w:sz w:val="24"/>
                <w:szCs w:val="24"/>
                <w:rtl/>
                <w:lang w:eastAsia="he-IL"/>
              </w:rPr>
              <w:t xml:space="preserve"> </w:t>
            </w:r>
            <w:r w:rsidR="00667733" w:rsidRPr="00876E00">
              <w:rPr>
                <w:rFonts w:ascii="David" w:hAnsi="David" w:cs="David"/>
                <w:b/>
                <w:bCs/>
                <w:sz w:val="24"/>
                <w:szCs w:val="24"/>
                <w:rtl/>
                <w:lang w:eastAsia="he-IL"/>
              </w:rPr>
              <w:t xml:space="preserve">עבור כל פרויקט, </w:t>
            </w:r>
            <w:r w:rsidRPr="00876E00">
              <w:rPr>
                <w:rFonts w:ascii="David" w:hAnsi="David" w:cs="David"/>
                <w:b/>
                <w:bCs/>
                <w:sz w:val="24"/>
                <w:szCs w:val="24"/>
                <w:rtl/>
                <w:lang w:eastAsia="he-IL"/>
              </w:rPr>
              <w:t xml:space="preserve">בהתאם לדירוג </w:t>
            </w:r>
            <w:r w:rsidR="00103554" w:rsidRPr="00876E00">
              <w:rPr>
                <w:rFonts w:ascii="David" w:hAnsi="David" w:cs="David"/>
                <w:b/>
                <w:bCs/>
                <w:sz w:val="24"/>
                <w:szCs w:val="24"/>
                <w:rtl/>
                <w:lang w:eastAsia="he-IL"/>
              </w:rPr>
              <w:t>הרשות ב</w:t>
            </w:r>
            <w:r w:rsidRPr="00876E00">
              <w:rPr>
                <w:rFonts w:ascii="David" w:hAnsi="David" w:cs="David"/>
                <w:b/>
                <w:bCs/>
                <w:sz w:val="24"/>
                <w:szCs w:val="24"/>
                <w:rtl/>
                <w:lang w:eastAsia="he-IL"/>
              </w:rPr>
              <w:t xml:space="preserve">אשכול </w:t>
            </w:r>
            <w:r w:rsidR="00103554" w:rsidRPr="00876E00">
              <w:rPr>
                <w:rFonts w:ascii="David" w:hAnsi="David" w:cs="David"/>
                <w:b/>
                <w:bCs/>
                <w:sz w:val="24"/>
                <w:szCs w:val="24"/>
                <w:rtl/>
                <w:lang w:eastAsia="he-IL"/>
              </w:rPr>
              <w:t>ה</w:t>
            </w:r>
            <w:r w:rsidRPr="00876E00">
              <w:rPr>
                <w:rFonts w:ascii="David" w:hAnsi="David" w:cs="David"/>
                <w:b/>
                <w:bCs/>
                <w:sz w:val="24"/>
                <w:szCs w:val="24"/>
                <w:rtl/>
                <w:lang w:eastAsia="he-IL"/>
              </w:rPr>
              <w:t xml:space="preserve">חברתי כלכלי כפי שהוא מופיע </w:t>
            </w:r>
            <w:r w:rsidR="00296924">
              <w:rPr>
                <w:rFonts w:asciiTheme="minorHAnsi" w:hAnsiTheme="minorHAnsi" w:cstheme="minorBidi"/>
              </w:rPr>
              <w:fldChar w:fldCharType="begin"/>
            </w:r>
            <w:r w:rsidR="00296924">
              <w:instrText xml:space="preserve"> HYPERLINK "https://www.cbs.gov.il/he/subjects/Pages/%D7%A8%D7%A9%D7%95%D7%99%D7%95%D7%AA-%D7%9E%D7%A7%D7%95%D7%9E%D7%99%D7%95%D7%AA.aspx" </w:instrText>
            </w:r>
            <w:r w:rsidR="00296924">
              <w:rPr>
                <w:rFonts w:asciiTheme="minorHAnsi" w:hAnsiTheme="minorHAnsi" w:cstheme="minorBidi"/>
              </w:rPr>
              <w:fldChar w:fldCharType="separate"/>
            </w:r>
            <w:r w:rsidRPr="00876E00">
              <w:rPr>
                <w:rStyle w:val="Hyperlink"/>
                <w:rFonts w:ascii="David" w:hAnsi="David" w:cs="David"/>
                <w:b/>
                <w:bCs/>
                <w:rtl/>
              </w:rPr>
              <w:t>בקובץ הלמ"ס עדכני 2022</w:t>
            </w:r>
            <w:r w:rsidR="00296924">
              <w:rPr>
                <w:rStyle w:val="Hyperlink"/>
                <w:rFonts w:ascii="David" w:hAnsi="David" w:cs="David"/>
                <w:b/>
                <w:bCs/>
              </w:rPr>
              <w:fldChar w:fldCharType="end"/>
            </w:r>
            <w:r w:rsidRPr="00876E00">
              <w:rPr>
                <w:rStyle w:val="Hyperlink"/>
                <w:rFonts w:ascii="David" w:hAnsi="David" w:cs="David"/>
                <w:b/>
                <w:bCs/>
                <w:rtl/>
              </w:rPr>
              <w:t>.</w:t>
            </w:r>
          </w:p>
          <w:p w14:paraId="760D7E3A" w14:textId="77777777" w:rsidR="006412FE" w:rsidRPr="00876E00" w:rsidRDefault="00103554" w:rsidP="00045627">
            <w:pPr>
              <w:keepNext/>
              <w:keepLines/>
              <w:spacing w:line="360" w:lineRule="auto"/>
              <w:jc w:val="both"/>
              <w:rPr>
                <w:rFonts w:ascii="David" w:hAnsi="David" w:cs="David"/>
                <w:sz w:val="24"/>
                <w:szCs w:val="24"/>
                <w:rtl/>
              </w:rPr>
            </w:pPr>
            <w:r w:rsidRPr="00876E00">
              <w:rPr>
                <w:rFonts w:ascii="David" w:hAnsi="David" w:cs="David"/>
                <w:b/>
                <w:bCs/>
                <w:sz w:val="24"/>
                <w:szCs w:val="24"/>
                <w:rtl/>
                <w:lang w:eastAsia="he-IL"/>
              </w:rPr>
              <w:t xml:space="preserve">ניקוד פרויקט שיוגש על ידי </w:t>
            </w:r>
            <w:r w:rsidR="006412FE" w:rsidRPr="00876E00">
              <w:rPr>
                <w:rFonts w:ascii="David" w:hAnsi="David" w:cs="David"/>
                <w:b/>
                <w:bCs/>
                <w:sz w:val="24"/>
                <w:szCs w:val="24"/>
                <w:rtl/>
                <w:lang w:eastAsia="he-IL"/>
              </w:rPr>
              <w:t>אשכול רשויות מקומיות עבור רשות</w:t>
            </w:r>
            <w:r w:rsidRPr="00876E00">
              <w:rPr>
                <w:rFonts w:ascii="David" w:hAnsi="David" w:cs="David"/>
                <w:b/>
                <w:bCs/>
                <w:sz w:val="24"/>
                <w:szCs w:val="24"/>
                <w:rtl/>
                <w:lang w:eastAsia="he-IL"/>
              </w:rPr>
              <w:t xml:space="preserve">, יינתן בהתאם לדירוג הרשות באשכול החברתי כלכלי, כאמור. </w:t>
            </w:r>
          </w:p>
        </w:tc>
        <w:tc>
          <w:tcPr>
            <w:tcW w:w="821" w:type="dxa"/>
            <w:vMerge w:val="restart"/>
            <w:vAlign w:val="center"/>
            <w:tcPrChange w:id="240" w:author="מחבר">
              <w:tcPr>
                <w:tcW w:w="821" w:type="dxa"/>
                <w:vMerge w:val="restart"/>
                <w:vAlign w:val="center"/>
              </w:tcPr>
            </w:tcPrChange>
          </w:tcPr>
          <w:p w14:paraId="7EB071E0"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25 נקודות</w:t>
            </w:r>
          </w:p>
        </w:tc>
      </w:tr>
      <w:tr w:rsidR="006412FE" w:rsidRPr="00876E00" w14:paraId="39137105" w14:textId="77777777" w:rsidTr="007A648F">
        <w:trPr>
          <w:trHeight w:val="23"/>
          <w:jc w:val="center"/>
          <w:trPrChange w:id="241" w:author="מחבר">
            <w:trPr>
              <w:trHeight w:val="23"/>
              <w:jc w:val="center"/>
            </w:trPr>
          </w:trPrChange>
        </w:trPr>
        <w:tc>
          <w:tcPr>
            <w:tcW w:w="1542" w:type="dxa"/>
            <w:vMerge/>
            <w:tcPrChange w:id="242" w:author="מחבר">
              <w:tcPr>
                <w:tcW w:w="1542" w:type="dxa"/>
                <w:vMerge/>
              </w:tcPr>
            </w:tcPrChange>
          </w:tcPr>
          <w:p w14:paraId="6DDFF8A6"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shd w:val="clear" w:color="auto" w:fill="E2EFD9" w:themeFill="accent6" w:themeFillTint="33"/>
            <w:vAlign w:val="center"/>
            <w:tcPrChange w:id="243" w:author="מחבר">
              <w:tcPr>
                <w:tcW w:w="2371" w:type="dxa"/>
                <w:gridSpan w:val="2"/>
                <w:shd w:val="clear" w:color="auto" w:fill="E2EFD9" w:themeFill="accent6" w:themeFillTint="33"/>
                <w:vAlign w:val="center"/>
              </w:tcPr>
            </w:tcPrChange>
          </w:tcPr>
          <w:p w14:paraId="4452FB21"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האשכול החברתי</w:t>
            </w:r>
          </w:p>
        </w:tc>
        <w:tc>
          <w:tcPr>
            <w:tcW w:w="4196" w:type="dxa"/>
            <w:gridSpan w:val="2"/>
            <w:shd w:val="clear" w:color="auto" w:fill="E2EFD9" w:themeFill="accent6" w:themeFillTint="33"/>
            <w:vAlign w:val="center"/>
            <w:tcPrChange w:id="244" w:author="מחבר">
              <w:tcPr>
                <w:tcW w:w="4196" w:type="dxa"/>
                <w:gridSpan w:val="2"/>
                <w:shd w:val="clear" w:color="auto" w:fill="E2EFD9" w:themeFill="accent6" w:themeFillTint="33"/>
                <w:vAlign w:val="center"/>
              </w:tcPr>
            </w:tcPrChange>
          </w:tcPr>
          <w:p w14:paraId="3E79008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מספר נקודות</w:t>
            </w:r>
          </w:p>
        </w:tc>
        <w:tc>
          <w:tcPr>
            <w:tcW w:w="821" w:type="dxa"/>
            <w:vMerge/>
            <w:tcPrChange w:id="245" w:author="מחבר">
              <w:tcPr>
                <w:tcW w:w="821" w:type="dxa"/>
                <w:vMerge/>
              </w:tcPr>
            </w:tcPrChange>
          </w:tcPr>
          <w:p w14:paraId="4315DEDC"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5EB82F3" w14:textId="77777777" w:rsidTr="007A648F">
        <w:trPr>
          <w:trHeight w:val="21"/>
          <w:jc w:val="center"/>
          <w:trPrChange w:id="246" w:author="מחבר">
            <w:trPr>
              <w:trHeight w:val="21"/>
              <w:jc w:val="center"/>
            </w:trPr>
          </w:trPrChange>
        </w:trPr>
        <w:tc>
          <w:tcPr>
            <w:tcW w:w="1542" w:type="dxa"/>
            <w:vMerge/>
            <w:tcPrChange w:id="247" w:author="מחבר">
              <w:tcPr>
                <w:tcW w:w="1542" w:type="dxa"/>
                <w:vMerge/>
              </w:tcPr>
            </w:tcPrChange>
          </w:tcPr>
          <w:p w14:paraId="39E39127"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vAlign w:val="center"/>
            <w:tcPrChange w:id="248" w:author="מחבר">
              <w:tcPr>
                <w:tcW w:w="2371" w:type="dxa"/>
                <w:gridSpan w:val="2"/>
                <w:vAlign w:val="center"/>
              </w:tcPr>
            </w:tcPrChange>
          </w:tcPr>
          <w:p w14:paraId="6A4451D1"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1</w:t>
            </w:r>
          </w:p>
        </w:tc>
        <w:tc>
          <w:tcPr>
            <w:tcW w:w="4196" w:type="dxa"/>
            <w:gridSpan w:val="2"/>
            <w:vAlign w:val="center"/>
            <w:tcPrChange w:id="249" w:author="מחבר">
              <w:tcPr>
                <w:tcW w:w="4196" w:type="dxa"/>
                <w:gridSpan w:val="2"/>
                <w:vAlign w:val="center"/>
              </w:tcPr>
            </w:tcPrChange>
          </w:tcPr>
          <w:p w14:paraId="5A03B829"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25</w:t>
            </w:r>
          </w:p>
        </w:tc>
        <w:tc>
          <w:tcPr>
            <w:tcW w:w="821" w:type="dxa"/>
            <w:vMerge/>
            <w:tcPrChange w:id="250" w:author="מחבר">
              <w:tcPr>
                <w:tcW w:w="821" w:type="dxa"/>
                <w:vMerge/>
              </w:tcPr>
            </w:tcPrChange>
          </w:tcPr>
          <w:p w14:paraId="5BBCD2B0"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C54888A" w14:textId="77777777" w:rsidTr="007A648F">
        <w:trPr>
          <w:trHeight w:val="21"/>
          <w:jc w:val="center"/>
          <w:trPrChange w:id="251" w:author="מחבר">
            <w:trPr>
              <w:trHeight w:val="21"/>
              <w:jc w:val="center"/>
            </w:trPr>
          </w:trPrChange>
        </w:trPr>
        <w:tc>
          <w:tcPr>
            <w:tcW w:w="1542" w:type="dxa"/>
            <w:vMerge/>
            <w:tcPrChange w:id="252" w:author="מחבר">
              <w:tcPr>
                <w:tcW w:w="1542" w:type="dxa"/>
                <w:vMerge/>
              </w:tcPr>
            </w:tcPrChange>
          </w:tcPr>
          <w:p w14:paraId="670B9C63"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vAlign w:val="center"/>
            <w:tcPrChange w:id="253" w:author="מחבר">
              <w:tcPr>
                <w:tcW w:w="2371" w:type="dxa"/>
                <w:gridSpan w:val="2"/>
                <w:vAlign w:val="center"/>
              </w:tcPr>
            </w:tcPrChange>
          </w:tcPr>
          <w:p w14:paraId="437B626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2</w:t>
            </w:r>
          </w:p>
        </w:tc>
        <w:tc>
          <w:tcPr>
            <w:tcW w:w="4196" w:type="dxa"/>
            <w:gridSpan w:val="2"/>
            <w:vAlign w:val="center"/>
            <w:tcPrChange w:id="254" w:author="מחבר">
              <w:tcPr>
                <w:tcW w:w="4196" w:type="dxa"/>
                <w:gridSpan w:val="2"/>
                <w:vAlign w:val="center"/>
              </w:tcPr>
            </w:tcPrChange>
          </w:tcPr>
          <w:p w14:paraId="6F7AB420"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22.5</w:t>
            </w:r>
          </w:p>
        </w:tc>
        <w:tc>
          <w:tcPr>
            <w:tcW w:w="821" w:type="dxa"/>
            <w:vMerge/>
            <w:tcPrChange w:id="255" w:author="מחבר">
              <w:tcPr>
                <w:tcW w:w="821" w:type="dxa"/>
                <w:vMerge/>
              </w:tcPr>
            </w:tcPrChange>
          </w:tcPr>
          <w:p w14:paraId="515D1DFE"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90E51D5" w14:textId="77777777" w:rsidTr="007A648F">
        <w:trPr>
          <w:trHeight w:val="21"/>
          <w:jc w:val="center"/>
          <w:trPrChange w:id="256" w:author="מחבר">
            <w:trPr>
              <w:trHeight w:val="21"/>
              <w:jc w:val="center"/>
            </w:trPr>
          </w:trPrChange>
        </w:trPr>
        <w:tc>
          <w:tcPr>
            <w:tcW w:w="1542" w:type="dxa"/>
            <w:vMerge/>
            <w:tcPrChange w:id="257" w:author="מחבר">
              <w:tcPr>
                <w:tcW w:w="1542" w:type="dxa"/>
                <w:vMerge/>
              </w:tcPr>
            </w:tcPrChange>
          </w:tcPr>
          <w:p w14:paraId="52070C38"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Change w:id="258" w:author="מחבר">
              <w:tcPr>
                <w:tcW w:w="2371" w:type="dxa"/>
                <w:gridSpan w:val="2"/>
              </w:tcPr>
            </w:tcPrChange>
          </w:tcPr>
          <w:p w14:paraId="736CA45F"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3</w:t>
            </w:r>
          </w:p>
        </w:tc>
        <w:tc>
          <w:tcPr>
            <w:tcW w:w="4196" w:type="dxa"/>
            <w:gridSpan w:val="2"/>
            <w:vAlign w:val="center"/>
            <w:tcPrChange w:id="259" w:author="מחבר">
              <w:tcPr>
                <w:tcW w:w="4196" w:type="dxa"/>
                <w:gridSpan w:val="2"/>
                <w:vAlign w:val="center"/>
              </w:tcPr>
            </w:tcPrChange>
          </w:tcPr>
          <w:p w14:paraId="29EABD29"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20</w:t>
            </w:r>
          </w:p>
        </w:tc>
        <w:tc>
          <w:tcPr>
            <w:tcW w:w="821" w:type="dxa"/>
            <w:vMerge/>
            <w:tcPrChange w:id="260" w:author="מחבר">
              <w:tcPr>
                <w:tcW w:w="821" w:type="dxa"/>
                <w:vMerge/>
              </w:tcPr>
            </w:tcPrChange>
          </w:tcPr>
          <w:p w14:paraId="2D67900F"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5D9648FF" w14:textId="77777777" w:rsidTr="007A648F">
        <w:trPr>
          <w:trHeight w:val="21"/>
          <w:jc w:val="center"/>
          <w:trPrChange w:id="261" w:author="מחבר">
            <w:trPr>
              <w:trHeight w:val="21"/>
              <w:jc w:val="center"/>
            </w:trPr>
          </w:trPrChange>
        </w:trPr>
        <w:tc>
          <w:tcPr>
            <w:tcW w:w="1542" w:type="dxa"/>
            <w:vMerge/>
            <w:tcPrChange w:id="262" w:author="מחבר">
              <w:tcPr>
                <w:tcW w:w="1542" w:type="dxa"/>
                <w:vMerge/>
              </w:tcPr>
            </w:tcPrChange>
          </w:tcPr>
          <w:p w14:paraId="35665609"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Change w:id="263" w:author="מחבר">
              <w:tcPr>
                <w:tcW w:w="2371" w:type="dxa"/>
                <w:gridSpan w:val="2"/>
              </w:tcPr>
            </w:tcPrChange>
          </w:tcPr>
          <w:p w14:paraId="31FF624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4</w:t>
            </w:r>
          </w:p>
        </w:tc>
        <w:tc>
          <w:tcPr>
            <w:tcW w:w="4196" w:type="dxa"/>
            <w:gridSpan w:val="2"/>
            <w:vAlign w:val="center"/>
            <w:tcPrChange w:id="264" w:author="מחבר">
              <w:tcPr>
                <w:tcW w:w="4196" w:type="dxa"/>
                <w:gridSpan w:val="2"/>
                <w:vAlign w:val="center"/>
              </w:tcPr>
            </w:tcPrChange>
          </w:tcPr>
          <w:p w14:paraId="2D69EA7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17.5</w:t>
            </w:r>
          </w:p>
        </w:tc>
        <w:tc>
          <w:tcPr>
            <w:tcW w:w="821" w:type="dxa"/>
            <w:vMerge/>
            <w:tcPrChange w:id="265" w:author="מחבר">
              <w:tcPr>
                <w:tcW w:w="821" w:type="dxa"/>
                <w:vMerge/>
              </w:tcPr>
            </w:tcPrChange>
          </w:tcPr>
          <w:p w14:paraId="53542182"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4602CB37" w14:textId="77777777" w:rsidTr="007A648F">
        <w:trPr>
          <w:trHeight w:val="21"/>
          <w:jc w:val="center"/>
          <w:trPrChange w:id="266" w:author="מחבר">
            <w:trPr>
              <w:trHeight w:val="21"/>
              <w:jc w:val="center"/>
            </w:trPr>
          </w:trPrChange>
        </w:trPr>
        <w:tc>
          <w:tcPr>
            <w:tcW w:w="1542" w:type="dxa"/>
            <w:vMerge/>
            <w:tcPrChange w:id="267" w:author="מחבר">
              <w:tcPr>
                <w:tcW w:w="1542" w:type="dxa"/>
                <w:vMerge/>
              </w:tcPr>
            </w:tcPrChange>
          </w:tcPr>
          <w:p w14:paraId="697B577E"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Change w:id="268" w:author="מחבר">
              <w:tcPr>
                <w:tcW w:w="2371" w:type="dxa"/>
                <w:gridSpan w:val="2"/>
              </w:tcPr>
            </w:tcPrChange>
          </w:tcPr>
          <w:p w14:paraId="3BD87C7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5</w:t>
            </w:r>
          </w:p>
        </w:tc>
        <w:tc>
          <w:tcPr>
            <w:tcW w:w="4196" w:type="dxa"/>
            <w:gridSpan w:val="2"/>
            <w:vAlign w:val="center"/>
            <w:tcPrChange w:id="269" w:author="מחבר">
              <w:tcPr>
                <w:tcW w:w="4196" w:type="dxa"/>
                <w:gridSpan w:val="2"/>
                <w:vAlign w:val="center"/>
              </w:tcPr>
            </w:tcPrChange>
          </w:tcPr>
          <w:p w14:paraId="7B2B3565"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15</w:t>
            </w:r>
          </w:p>
        </w:tc>
        <w:tc>
          <w:tcPr>
            <w:tcW w:w="821" w:type="dxa"/>
            <w:vMerge/>
            <w:tcPrChange w:id="270" w:author="מחבר">
              <w:tcPr>
                <w:tcW w:w="821" w:type="dxa"/>
                <w:vMerge/>
              </w:tcPr>
            </w:tcPrChange>
          </w:tcPr>
          <w:p w14:paraId="43AC59EE"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4816F4C5" w14:textId="77777777" w:rsidTr="007A648F">
        <w:trPr>
          <w:trHeight w:val="21"/>
          <w:jc w:val="center"/>
          <w:trPrChange w:id="271" w:author="מחבר">
            <w:trPr>
              <w:trHeight w:val="21"/>
              <w:jc w:val="center"/>
            </w:trPr>
          </w:trPrChange>
        </w:trPr>
        <w:tc>
          <w:tcPr>
            <w:tcW w:w="1542" w:type="dxa"/>
            <w:vMerge/>
            <w:tcPrChange w:id="272" w:author="מחבר">
              <w:tcPr>
                <w:tcW w:w="1542" w:type="dxa"/>
                <w:vMerge/>
              </w:tcPr>
            </w:tcPrChange>
          </w:tcPr>
          <w:p w14:paraId="743AC8F4"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Change w:id="273" w:author="מחבר">
              <w:tcPr>
                <w:tcW w:w="2371" w:type="dxa"/>
                <w:gridSpan w:val="2"/>
              </w:tcPr>
            </w:tcPrChange>
          </w:tcPr>
          <w:p w14:paraId="0E3C3FE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6</w:t>
            </w:r>
          </w:p>
        </w:tc>
        <w:tc>
          <w:tcPr>
            <w:tcW w:w="4196" w:type="dxa"/>
            <w:gridSpan w:val="2"/>
            <w:vAlign w:val="center"/>
            <w:tcPrChange w:id="274" w:author="מחבר">
              <w:tcPr>
                <w:tcW w:w="4196" w:type="dxa"/>
                <w:gridSpan w:val="2"/>
                <w:vAlign w:val="center"/>
              </w:tcPr>
            </w:tcPrChange>
          </w:tcPr>
          <w:p w14:paraId="386BBC0F"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12.5</w:t>
            </w:r>
          </w:p>
        </w:tc>
        <w:tc>
          <w:tcPr>
            <w:tcW w:w="821" w:type="dxa"/>
            <w:vMerge/>
            <w:tcPrChange w:id="275" w:author="מחבר">
              <w:tcPr>
                <w:tcW w:w="821" w:type="dxa"/>
                <w:vMerge/>
              </w:tcPr>
            </w:tcPrChange>
          </w:tcPr>
          <w:p w14:paraId="181A6810"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5A24D230" w14:textId="77777777" w:rsidTr="007A648F">
        <w:trPr>
          <w:trHeight w:val="21"/>
          <w:jc w:val="center"/>
          <w:trPrChange w:id="276" w:author="מחבר">
            <w:trPr>
              <w:trHeight w:val="21"/>
              <w:jc w:val="center"/>
            </w:trPr>
          </w:trPrChange>
        </w:trPr>
        <w:tc>
          <w:tcPr>
            <w:tcW w:w="1542" w:type="dxa"/>
            <w:vMerge/>
            <w:tcPrChange w:id="277" w:author="מחבר">
              <w:tcPr>
                <w:tcW w:w="1542" w:type="dxa"/>
                <w:vMerge/>
              </w:tcPr>
            </w:tcPrChange>
          </w:tcPr>
          <w:p w14:paraId="33B903EE"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Change w:id="278" w:author="מחבר">
              <w:tcPr>
                <w:tcW w:w="2371" w:type="dxa"/>
                <w:gridSpan w:val="2"/>
              </w:tcPr>
            </w:tcPrChange>
          </w:tcPr>
          <w:p w14:paraId="5BD89D8C"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7</w:t>
            </w:r>
          </w:p>
        </w:tc>
        <w:tc>
          <w:tcPr>
            <w:tcW w:w="4196" w:type="dxa"/>
            <w:gridSpan w:val="2"/>
            <w:vAlign w:val="center"/>
            <w:tcPrChange w:id="279" w:author="מחבר">
              <w:tcPr>
                <w:tcW w:w="4196" w:type="dxa"/>
                <w:gridSpan w:val="2"/>
                <w:vAlign w:val="center"/>
              </w:tcPr>
            </w:tcPrChange>
          </w:tcPr>
          <w:p w14:paraId="2020E6C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10</w:t>
            </w:r>
          </w:p>
        </w:tc>
        <w:tc>
          <w:tcPr>
            <w:tcW w:w="821" w:type="dxa"/>
            <w:vMerge/>
            <w:tcPrChange w:id="280" w:author="מחבר">
              <w:tcPr>
                <w:tcW w:w="821" w:type="dxa"/>
                <w:vMerge/>
              </w:tcPr>
            </w:tcPrChange>
          </w:tcPr>
          <w:p w14:paraId="2941BE0D"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1FF555CA" w14:textId="77777777" w:rsidTr="007A648F">
        <w:trPr>
          <w:trHeight w:val="21"/>
          <w:jc w:val="center"/>
          <w:trPrChange w:id="281" w:author="מחבר">
            <w:trPr>
              <w:trHeight w:val="21"/>
              <w:jc w:val="center"/>
            </w:trPr>
          </w:trPrChange>
        </w:trPr>
        <w:tc>
          <w:tcPr>
            <w:tcW w:w="1542" w:type="dxa"/>
            <w:vMerge/>
            <w:tcPrChange w:id="282" w:author="מחבר">
              <w:tcPr>
                <w:tcW w:w="1542" w:type="dxa"/>
                <w:vMerge/>
              </w:tcPr>
            </w:tcPrChange>
          </w:tcPr>
          <w:p w14:paraId="51A050A1"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Change w:id="283" w:author="מחבר">
              <w:tcPr>
                <w:tcW w:w="2371" w:type="dxa"/>
                <w:gridSpan w:val="2"/>
              </w:tcPr>
            </w:tcPrChange>
          </w:tcPr>
          <w:p w14:paraId="0E421E7D"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8</w:t>
            </w:r>
          </w:p>
        </w:tc>
        <w:tc>
          <w:tcPr>
            <w:tcW w:w="4196" w:type="dxa"/>
            <w:gridSpan w:val="2"/>
            <w:vAlign w:val="center"/>
            <w:tcPrChange w:id="284" w:author="מחבר">
              <w:tcPr>
                <w:tcW w:w="4196" w:type="dxa"/>
                <w:gridSpan w:val="2"/>
                <w:vAlign w:val="center"/>
              </w:tcPr>
            </w:tcPrChange>
          </w:tcPr>
          <w:p w14:paraId="19984767"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7.5</w:t>
            </w:r>
          </w:p>
        </w:tc>
        <w:tc>
          <w:tcPr>
            <w:tcW w:w="821" w:type="dxa"/>
            <w:vMerge/>
            <w:tcPrChange w:id="285" w:author="מחבר">
              <w:tcPr>
                <w:tcW w:w="821" w:type="dxa"/>
                <w:vMerge/>
              </w:tcPr>
            </w:tcPrChange>
          </w:tcPr>
          <w:p w14:paraId="01F7F16B"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6FA2A8FC" w14:textId="77777777" w:rsidTr="007A648F">
        <w:trPr>
          <w:trHeight w:val="21"/>
          <w:jc w:val="center"/>
          <w:trPrChange w:id="286" w:author="מחבר">
            <w:trPr>
              <w:trHeight w:val="21"/>
              <w:jc w:val="center"/>
            </w:trPr>
          </w:trPrChange>
        </w:trPr>
        <w:tc>
          <w:tcPr>
            <w:tcW w:w="1542" w:type="dxa"/>
            <w:vMerge/>
            <w:tcPrChange w:id="287" w:author="מחבר">
              <w:tcPr>
                <w:tcW w:w="1542" w:type="dxa"/>
                <w:vMerge/>
              </w:tcPr>
            </w:tcPrChange>
          </w:tcPr>
          <w:p w14:paraId="21E8D78A"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Change w:id="288" w:author="מחבר">
              <w:tcPr>
                <w:tcW w:w="2371" w:type="dxa"/>
                <w:gridSpan w:val="2"/>
              </w:tcPr>
            </w:tcPrChange>
          </w:tcPr>
          <w:p w14:paraId="7CA1999A"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9</w:t>
            </w:r>
          </w:p>
        </w:tc>
        <w:tc>
          <w:tcPr>
            <w:tcW w:w="4196" w:type="dxa"/>
            <w:gridSpan w:val="2"/>
            <w:vAlign w:val="center"/>
            <w:tcPrChange w:id="289" w:author="מחבר">
              <w:tcPr>
                <w:tcW w:w="4196" w:type="dxa"/>
                <w:gridSpan w:val="2"/>
                <w:vAlign w:val="center"/>
              </w:tcPr>
            </w:tcPrChange>
          </w:tcPr>
          <w:p w14:paraId="5E8EAC4B"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5</w:t>
            </w:r>
          </w:p>
        </w:tc>
        <w:tc>
          <w:tcPr>
            <w:tcW w:w="821" w:type="dxa"/>
            <w:vMerge/>
            <w:tcPrChange w:id="290" w:author="מחבר">
              <w:tcPr>
                <w:tcW w:w="821" w:type="dxa"/>
                <w:vMerge/>
              </w:tcPr>
            </w:tcPrChange>
          </w:tcPr>
          <w:p w14:paraId="2274A31F"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19CA36A7" w14:textId="77777777" w:rsidTr="007A648F">
        <w:trPr>
          <w:trHeight w:val="21"/>
          <w:jc w:val="center"/>
          <w:trPrChange w:id="291" w:author="מחבר">
            <w:trPr>
              <w:trHeight w:val="21"/>
              <w:jc w:val="center"/>
            </w:trPr>
          </w:trPrChange>
        </w:trPr>
        <w:tc>
          <w:tcPr>
            <w:tcW w:w="1542" w:type="dxa"/>
            <w:vMerge/>
            <w:tcPrChange w:id="292" w:author="מחבר">
              <w:tcPr>
                <w:tcW w:w="1542" w:type="dxa"/>
                <w:vMerge/>
              </w:tcPr>
            </w:tcPrChange>
          </w:tcPr>
          <w:p w14:paraId="4E39CBC0"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Change w:id="293" w:author="מחבר">
              <w:tcPr>
                <w:tcW w:w="2371" w:type="dxa"/>
                <w:gridSpan w:val="2"/>
              </w:tcPr>
            </w:tcPrChange>
          </w:tcPr>
          <w:p w14:paraId="1A4A5680" w14:textId="77777777" w:rsidR="006412FE" w:rsidRPr="00876E00" w:rsidRDefault="006412FE" w:rsidP="00045627">
            <w:pPr>
              <w:keepNext/>
              <w:keepLines/>
              <w:spacing w:line="360" w:lineRule="auto"/>
              <w:jc w:val="center"/>
              <w:rPr>
                <w:rFonts w:ascii="David" w:hAnsi="David" w:cs="David"/>
                <w:b/>
                <w:bCs/>
                <w:sz w:val="24"/>
                <w:szCs w:val="24"/>
                <w:rtl/>
                <w:lang w:eastAsia="he-IL"/>
              </w:rPr>
            </w:pPr>
            <w:r w:rsidRPr="00876E00">
              <w:rPr>
                <w:rFonts w:ascii="David" w:hAnsi="David" w:cs="David"/>
                <w:b/>
                <w:bCs/>
                <w:sz w:val="24"/>
                <w:szCs w:val="24"/>
                <w:rtl/>
                <w:lang w:eastAsia="he-IL"/>
              </w:rPr>
              <w:t>10</w:t>
            </w:r>
          </w:p>
        </w:tc>
        <w:tc>
          <w:tcPr>
            <w:tcW w:w="4196" w:type="dxa"/>
            <w:gridSpan w:val="2"/>
            <w:vAlign w:val="center"/>
            <w:tcPrChange w:id="294" w:author="מחבר">
              <w:tcPr>
                <w:tcW w:w="4196" w:type="dxa"/>
                <w:gridSpan w:val="2"/>
                <w:vAlign w:val="center"/>
              </w:tcPr>
            </w:tcPrChange>
          </w:tcPr>
          <w:p w14:paraId="30E5267F" w14:textId="77777777" w:rsidR="006412FE" w:rsidRPr="00876E00" w:rsidRDefault="006412FE" w:rsidP="00045627">
            <w:pPr>
              <w:keepNext/>
              <w:keepLines/>
              <w:spacing w:line="360" w:lineRule="auto"/>
              <w:jc w:val="center"/>
              <w:rPr>
                <w:rFonts w:ascii="David" w:hAnsi="David" w:cs="David"/>
                <w:sz w:val="24"/>
                <w:szCs w:val="24"/>
                <w:rtl/>
                <w:lang w:eastAsia="he-IL"/>
              </w:rPr>
            </w:pPr>
            <w:r w:rsidRPr="00876E00">
              <w:rPr>
                <w:rFonts w:ascii="David" w:hAnsi="David" w:cs="David"/>
                <w:sz w:val="24"/>
                <w:szCs w:val="24"/>
                <w:rtl/>
                <w:lang w:eastAsia="he-IL"/>
              </w:rPr>
              <w:t>2.5</w:t>
            </w:r>
          </w:p>
        </w:tc>
        <w:tc>
          <w:tcPr>
            <w:tcW w:w="821" w:type="dxa"/>
            <w:vMerge/>
            <w:tcPrChange w:id="295" w:author="מחבר">
              <w:tcPr>
                <w:tcW w:w="821" w:type="dxa"/>
                <w:vMerge/>
              </w:tcPr>
            </w:tcPrChange>
          </w:tcPr>
          <w:p w14:paraId="6202A03D" w14:textId="77777777" w:rsidR="006412FE" w:rsidRPr="00876E00" w:rsidRDefault="006412FE" w:rsidP="00103554">
            <w:pPr>
              <w:keepNext/>
              <w:keepLines/>
              <w:spacing w:line="360" w:lineRule="auto"/>
              <w:jc w:val="both"/>
              <w:rPr>
                <w:rFonts w:ascii="David" w:hAnsi="David" w:cs="David"/>
                <w:sz w:val="24"/>
                <w:szCs w:val="24"/>
                <w:rtl/>
              </w:rPr>
            </w:pPr>
          </w:p>
        </w:tc>
      </w:tr>
      <w:tr w:rsidR="00355941" w:rsidRPr="00876E00" w14:paraId="7DA77BB8" w14:textId="77777777" w:rsidTr="007A648F">
        <w:trPr>
          <w:trHeight w:val="237"/>
          <w:jc w:val="center"/>
          <w:trPrChange w:id="296" w:author="מחבר">
            <w:trPr>
              <w:trHeight w:val="237"/>
              <w:jc w:val="center"/>
            </w:trPr>
          </w:trPrChange>
        </w:trPr>
        <w:tc>
          <w:tcPr>
            <w:tcW w:w="1542" w:type="dxa"/>
            <w:vMerge w:val="restart"/>
            <w:vAlign w:val="center"/>
            <w:tcPrChange w:id="297" w:author="מחבר">
              <w:tcPr>
                <w:tcW w:w="1542" w:type="dxa"/>
                <w:vMerge w:val="restart"/>
                <w:vAlign w:val="center"/>
              </w:tcPr>
            </w:tcPrChange>
          </w:tcPr>
          <w:p w14:paraId="7D9F6D1F" w14:textId="77777777" w:rsidR="00355941" w:rsidRPr="00876E00" w:rsidRDefault="00355941" w:rsidP="00045627">
            <w:pPr>
              <w:keepNext/>
              <w:keepLines/>
              <w:spacing w:line="360" w:lineRule="auto"/>
              <w:jc w:val="center"/>
              <w:rPr>
                <w:rFonts w:ascii="David" w:hAnsi="David" w:cs="David"/>
                <w:sz w:val="24"/>
                <w:szCs w:val="24"/>
                <w:rtl/>
              </w:rPr>
            </w:pPr>
            <w:r w:rsidRPr="00876E00">
              <w:rPr>
                <w:rFonts w:ascii="David" w:hAnsi="David" w:cs="David"/>
                <w:b/>
                <w:bCs/>
                <w:sz w:val="24"/>
                <w:szCs w:val="24"/>
                <w:rtl/>
              </w:rPr>
              <w:t xml:space="preserve">אשכול חברתי כלכלי – </w:t>
            </w:r>
            <w:r w:rsidRPr="00876E00">
              <w:rPr>
                <w:rFonts w:ascii="David" w:hAnsi="David" w:cs="David"/>
                <w:b/>
                <w:bCs/>
                <w:sz w:val="24"/>
                <w:szCs w:val="24"/>
                <w:u w:val="single"/>
                <w:rtl/>
              </w:rPr>
              <w:t xml:space="preserve">עבור אשכול רשויות מקומיות </w:t>
            </w:r>
            <w:r w:rsidR="00751D44" w:rsidRPr="00876E00">
              <w:rPr>
                <w:rFonts w:ascii="David" w:hAnsi="David" w:cs="David"/>
                <w:sz w:val="24"/>
                <w:szCs w:val="24"/>
                <w:rtl/>
              </w:rPr>
              <w:t>(</w:t>
            </w:r>
            <w:r w:rsidR="00D927C1" w:rsidRPr="00876E00">
              <w:rPr>
                <w:rFonts w:ascii="David" w:hAnsi="David" w:cs="David"/>
                <w:sz w:val="24"/>
                <w:szCs w:val="24"/>
                <w:rtl/>
              </w:rPr>
              <w:t xml:space="preserve">בבקשת </w:t>
            </w:r>
            <w:r w:rsidR="00751D44" w:rsidRPr="00876E00">
              <w:rPr>
                <w:rFonts w:ascii="David" w:hAnsi="David" w:cs="David"/>
                <w:sz w:val="24"/>
                <w:szCs w:val="24"/>
                <w:rtl/>
              </w:rPr>
              <w:t>פרויקט אזורי מסוג אימפקט)</w:t>
            </w:r>
          </w:p>
          <w:p w14:paraId="682A30E6" w14:textId="77777777" w:rsidR="00355941" w:rsidRPr="00876E00" w:rsidRDefault="00355941" w:rsidP="00103554">
            <w:pPr>
              <w:keepNext/>
              <w:keepLines/>
              <w:spacing w:line="360" w:lineRule="auto"/>
              <w:jc w:val="center"/>
              <w:rPr>
                <w:rFonts w:ascii="David" w:hAnsi="David" w:cs="David"/>
                <w:b/>
                <w:bCs/>
                <w:sz w:val="24"/>
                <w:szCs w:val="24"/>
                <w:rtl/>
              </w:rPr>
            </w:pPr>
          </w:p>
          <w:p w14:paraId="35A2E476"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tcPrChange w:id="298" w:author="מחבר">
              <w:tcPr>
                <w:tcW w:w="6567" w:type="dxa"/>
                <w:gridSpan w:val="4"/>
              </w:tcPr>
            </w:tcPrChange>
          </w:tcPr>
          <w:p w14:paraId="452354D7" w14:textId="3F7BC148" w:rsidR="00355941" w:rsidRPr="00876E00" w:rsidRDefault="00667733" w:rsidP="000F5B15">
            <w:pPr>
              <w:spacing w:after="120" w:line="360" w:lineRule="auto"/>
              <w:jc w:val="both"/>
              <w:rPr>
                <w:rFonts w:ascii="David" w:hAnsi="David" w:cs="David"/>
                <w:b/>
                <w:bCs/>
                <w:sz w:val="24"/>
                <w:szCs w:val="24"/>
                <w:rtl/>
              </w:rPr>
            </w:pPr>
            <w:r w:rsidRPr="00876E00">
              <w:rPr>
                <w:rFonts w:ascii="David" w:hAnsi="David" w:cs="David"/>
                <w:b/>
                <w:bCs/>
                <w:sz w:val="24"/>
                <w:szCs w:val="24"/>
                <w:rtl/>
                <w:lang w:eastAsia="he-IL"/>
              </w:rPr>
              <w:t>בקריטריון זה, יינתן ניקוד, עבור כל פרויקט אזורי מסוג אימפקט שיוגש על ידי אשכול רשויות מקומיות (</w:t>
            </w:r>
            <w:r w:rsidRPr="00876E00">
              <w:rPr>
                <w:rFonts w:ascii="David" w:hAnsi="David" w:cs="David"/>
                <w:b/>
                <w:bCs/>
                <w:sz w:val="24"/>
                <w:szCs w:val="24"/>
                <w:rtl/>
              </w:rPr>
              <w:t>כמפורט בסעיף 2.2.1.2)</w:t>
            </w:r>
            <w:r w:rsidRPr="00876E00">
              <w:rPr>
                <w:rFonts w:ascii="David" w:hAnsi="David" w:cs="David"/>
                <w:b/>
                <w:bCs/>
                <w:sz w:val="24"/>
                <w:szCs w:val="24"/>
                <w:rtl/>
                <w:lang w:eastAsia="he-IL"/>
              </w:rPr>
              <w:t>. הניקוד יינתן בהתאם ל</w:t>
            </w:r>
            <w:ins w:id="299" w:author="מחבר">
              <w:r w:rsidR="000F5B15">
                <w:rPr>
                  <w:rFonts w:ascii="David" w:hAnsi="David" w:cs="David" w:hint="cs"/>
                  <w:b/>
                  <w:bCs/>
                  <w:sz w:val="24"/>
                  <w:szCs w:val="24"/>
                  <w:rtl/>
                  <w:lang w:eastAsia="he-IL"/>
                </w:rPr>
                <w:t xml:space="preserve">קובץ </w:t>
              </w:r>
            </w:ins>
            <w:r w:rsidRPr="00876E00">
              <w:rPr>
                <w:rFonts w:ascii="David" w:hAnsi="David" w:cs="David"/>
                <w:b/>
                <w:bCs/>
                <w:sz w:val="24"/>
                <w:szCs w:val="24"/>
                <w:rtl/>
                <w:lang w:eastAsia="he-IL"/>
              </w:rPr>
              <w:t>דירוג אשכול חברתי כלכלי</w:t>
            </w:r>
            <w:r w:rsidRPr="00876E00">
              <w:rPr>
                <w:rFonts w:ascii="David" w:hAnsi="David" w:cs="David"/>
                <w:b/>
                <w:bCs/>
                <w:sz w:val="24"/>
                <w:szCs w:val="24"/>
                <w:rtl/>
              </w:rPr>
              <w:t xml:space="preserve"> </w:t>
            </w:r>
            <w:r w:rsidR="00355941" w:rsidRPr="00876E00">
              <w:rPr>
                <w:rFonts w:ascii="David" w:hAnsi="David" w:cs="David"/>
                <w:b/>
                <w:bCs/>
                <w:sz w:val="24"/>
                <w:szCs w:val="24"/>
                <w:rtl/>
              </w:rPr>
              <w:t>שנ</w:t>
            </w:r>
            <w:r w:rsidRPr="00876E00">
              <w:rPr>
                <w:rFonts w:ascii="David" w:hAnsi="David" w:cs="David"/>
                <w:b/>
                <w:bCs/>
                <w:sz w:val="24"/>
                <w:szCs w:val="24"/>
                <w:rtl/>
              </w:rPr>
              <w:t>קבע על ידי</w:t>
            </w:r>
            <w:r w:rsidR="00355941" w:rsidRPr="00876E00">
              <w:rPr>
                <w:rFonts w:ascii="David" w:hAnsi="David" w:cs="David"/>
                <w:b/>
                <w:bCs/>
                <w:sz w:val="24"/>
                <w:szCs w:val="24"/>
                <w:rtl/>
              </w:rPr>
              <w:t xml:space="preserve"> משרד הפנים עבור האשכולות</w:t>
            </w:r>
            <w:ins w:id="300" w:author="מחבר">
              <w:r w:rsidR="000F5B15">
                <w:rPr>
                  <w:rFonts w:ascii="David" w:hAnsi="David" w:cs="David" w:hint="cs"/>
                  <w:b/>
                  <w:bCs/>
                  <w:sz w:val="24"/>
                  <w:szCs w:val="24"/>
                  <w:rtl/>
                </w:rPr>
                <w:t>, המופיע בדף הקול קורא</w:t>
              </w:r>
            </w:ins>
            <w:r w:rsidR="00355941" w:rsidRPr="00876E00">
              <w:rPr>
                <w:rFonts w:ascii="David" w:hAnsi="David" w:cs="David"/>
                <w:b/>
                <w:bCs/>
                <w:sz w:val="24"/>
                <w:szCs w:val="24"/>
                <w:rtl/>
              </w:rPr>
              <w:t>.</w:t>
            </w:r>
            <w:r w:rsidR="00572F3C">
              <w:rPr>
                <w:rFonts w:ascii="David" w:hAnsi="David" w:cs="David" w:hint="cs"/>
                <w:b/>
                <w:bCs/>
                <w:sz w:val="24"/>
                <w:szCs w:val="24"/>
                <w:rtl/>
              </w:rPr>
              <w:t xml:space="preserve"> </w:t>
            </w:r>
          </w:p>
        </w:tc>
        <w:tc>
          <w:tcPr>
            <w:tcW w:w="821" w:type="dxa"/>
            <w:vMerge w:val="restart"/>
            <w:vAlign w:val="center"/>
            <w:tcPrChange w:id="301" w:author="מחבר">
              <w:tcPr>
                <w:tcW w:w="821" w:type="dxa"/>
                <w:vMerge w:val="restart"/>
                <w:vAlign w:val="center"/>
              </w:tcPr>
            </w:tcPrChange>
          </w:tcPr>
          <w:p w14:paraId="777A8B00"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b/>
                <w:bCs/>
                <w:sz w:val="24"/>
                <w:szCs w:val="24"/>
                <w:rtl/>
              </w:rPr>
              <w:t>25 נקודות</w:t>
            </w:r>
          </w:p>
          <w:p w14:paraId="33338978" w14:textId="77777777" w:rsidR="00355941" w:rsidRPr="00876E00" w:rsidRDefault="00355941" w:rsidP="00103554">
            <w:pPr>
              <w:keepNext/>
              <w:keepLines/>
              <w:spacing w:line="360" w:lineRule="auto"/>
              <w:jc w:val="center"/>
              <w:rPr>
                <w:rFonts w:ascii="David" w:hAnsi="David" w:cs="David"/>
                <w:b/>
                <w:bCs/>
                <w:sz w:val="24"/>
                <w:szCs w:val="24"/>
                <w:rtl/>
              </w:rPr>
            </w:pPr>
          </w:p>
          <w:p w14:paraId="5B2D8DD8" w14:textId="77777777" w:rsidR="00355941" w:rsidRPr="00876E00" w:rsidRDefault="00355941" w:rsidP="00103554">
            <w:pPr>
              <w:keepNext/>
              <w:keepLines/>
              <w:spacing w:line="360" w:lineRule="auto"/>
              <w:jc w:val="center"/>
              <w:rPr>
                <w:rFonts w:ascii="David" w:hAnsi="David" w:cs="David"/>
                <w:sz w:val="24"/>
                <w:szCs w:val="24"/>
                <w:rtl/>
              </w:rPr>
            </w:pPr>
          </w:p>
        </w:tc>
      </w:tr>
      <w:tr w:rsidR="00355941" w:rsidRPr="00876E00" w14:paraId="0E1A836B" w14:textId="77777777" w:rsidTr="007A648F">
        <w:trPr>
          <w:trHeight w:val="231"/>
          <w:jc w:val="center"/>
          <w:trPrChange w:id="302" w:author="מחבר">
            <w:trPr>
              <w:trHeight w:val="231"/>
              <w:jc w:val="center"/>
            </w:trPr>
          </w:trPrChange>
        </w:trPr>
        <w:tc>
          <w:tcPr>
            <w:tcW w:w="1542" w:type="dxa"/>
            <w:vMerge/>
            <w:vAlign w:val="center"/>
            <w:tcPrChange w:id="303" w:author="מחבר">
              <w:tcPr>
                <w:tcW w:w="1542" w:type="dxa"/>
                <w:vMerge/>
                <w:vAlign w:val="center"/>
              </w:tcPr>
            </w:tcPrChange>
          </w:tcPr>
          <w:p w14:paraId="1D424366"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shd w:val="clear" w:color="auto" w:fill="FFF2CC" w:themeFill="accent4" w:themeFillTint="33"/>
            <w:vAlign w:val="center"/>
            <w:tcPrChange w:id="304" w:author="מחבר">
              <w:tcPr>
                <w:tcW w:w="2312" w:type="dxa"/>
                <w:shd w:val="clear" w:color="auto" w:fill="FFF2CC" w:themeFill="accent4" w:themeFillTint="33"/>
                <w:vAlign w:val="center"/>
              </w:tcPr>
            </w:tcPrChange>
          </w:tcPr>
          <w:p w14:paraId="122055C8"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האשכול החברתי</w:t>
            </w:r>
          </w:p>
        </w:tc>
        <w:tc>
          <w:tcPr>
            <w:tcW w:w="4255" w:type="dxa"/>
            <w:gridSpan w:val="3"/>
            <w:shd w:val="clear" w:color="auto" w:fill="FFF2CC" w:themeFill="accent4" w:themeFillTint="33"/>
            <w:vAlign w:val="center"/>
            <w:tcPrChange w:id="305" w:author="מחבר">
              <w:tcPr>
                <w:tcW w:w="4255" w:type="dxa"/>
                <w:gridSpan w:val="3"/>
                <w:shd w:val="clear" w:color="auto" w:fill="FFF2CC" w:themeFill="accent4" w:themeFillTint="33"/>
                <w:vAlign w:val="center"/>
              </w:tcPr>
            </w:tcPrChange>
          </w:tcPr>
          <w:p w14:paraId="7D879632"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מספר נקודות</w:t>
            </w:r>
          </w:p>
        </w:tc>
        <w:tc>
          <w:tcPr>
            <w:tcW w:w="821" w:type="dxa"/>
            <w:vMerge/>
            <w:vAlign w:val="center"/>
            <w:tcPrChange w:id="306" w:author="מחבר">
              <w:tcPr>
                <w:tcW w:w="821" w:type="dxa"/>
                <w:vMerge/>
                <w:vAlign w:val="center"/>
              </w:tcPr>
            </w:tcPrChange>
          </w:tcPr>
          <w:p w14:paraId="5599F360"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406B3DCC" w14:textId="77777777" w:rsidTr="007A648F">
        <w:trPr>
          <w:trHeight w:val="231"/>
          <w:jc w:val="center"/>
          <w:trPrChange w:id="307" w:author="מחבר">
            <w:trPr>
              <w:trHeight w:val="231"/>
              <w:jc w:val="center"/>
            </w:trPr>
          </w:trPrChange>
        </w:trPr>
        <w:tc>
          <w:tcPr>
            <w:tcW w:w="1542" w:type="dxa"/>
            <w:vMerge/>
            <w:vAlign w:val="center"/>
            <w:tcPrChange w:id="308" w:author="מחבר">
              <w:tcPr>
                <w:tcW w:w="1542" w:type="dxa"/>
                <w:vMerge/>
                <w:vAlign w:val="center"/>
              </w:tcPr>
            </w:tcPrChange>
          </w:tcPr>
          <w:p w14:paraId="2A3055AC"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vAlign w:val="center"/>
            <w:tcPrChange w:id="309" w:author="מחבר">
              <w:tcPr>
                <w:tcW w:w="2312" w:type="dxa"/>
                <w:vAlign w:val="center"/>
              </w:tcPr>
            </w:tcPrChange>
          </w:tcPr>
          <w:p w14:paraId="1B536AFF" w14:textId="03A781C6" w:rsidR="00355941" w:rsidRPr="00876E00" w:rsidRDefault="00355941" w:rsidP="00045627">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1</w:t>
            </w:r>
            <w:r w:rsidR="00981793" w:rsidRPr="00876E00">
              <w:rPr>
                <w:rFonts w:ascii="David" w:hAnsi="David" w:cs="David"/>
                <w:b/>
                <w:bCs/>
                <w:sz w:val="24"/>
                <w:szCs w:val="24"/>
                <w:rtl/>
                <w:lang w:eastAsia="he-IL"/>
              </w:rPr>
              <w:t>-</w:t>
            </w:r>
            <w:r w:rsidR="006B5B87" w:rsidRPr="00876E00">
              <w:rPr>
                <w:rFonts w:ascii="David" w:hAnsi="David" w:cs="David"/>
                <w:b/>
                <w:bCs/>
                <w:sz w:val="24"/>
                <w:szCs w:val="24"/>
                <w:rtl/>
                <w:lang w:eastAsia="he-IL"/>
              </w:rPr>
              <w:t>5</w:t>
            </w:r>
            <w:ins w:id="310" w:author="מחבר">
              <w:r w:rsidR="0061345F">
                <w:rPr>
                  <w:rFonts w:ascii="David" w:hAnsi="David" w:cs="David" w:hint="cs"/>
                  <w:b/>
                  <w:bCs/>
                  <w:sz w:val="24"/>
                  <w:szCs w:val="24"/>
                  <w:rtl/>
                  <w:lang w:eastAsia="he-IL"/>
                </w:rPr>
                <w:t>.9</w:t>
              </w:r>
            </w:ins>
          </w:p>
        </w:tc>
        <w:tc>
          <w:tcPr>
            <w:tcW w:w="4255" w:type="dxa"/>
            <w:gridSpan w:val="3"/>
            <w:vAlign w:val="center"/>
            <w:tcPrChange w:id="311" w:author="מחבר">
              <w:tcPr>
                <w:tcW w:w="4255" w:type="dxa"/>
                <w:gridSpan w:val="3"/>
                <w:vAlign w:val="center"/>
              </w:tcPr>
            </w:tcPrChange>
          </w:tcPr>
          <w:p w14:paraId="6A3C855C"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sz w:val="24"/>
                <w:szCs w:val="24"/>
                <w:rtl/>
                <w:lang w:eastAsia="he-IL"/>
              </w:rPr>
              <w:t xml:space="preserve">25 </w:t>
            </w:r>
          </w:p>
        </w:tc>
        <w:tc>
          <w:tcPr>
            <w:tcW w:w="821" w:type="dxa"/>
            <w:vMerge/>
            <w:vAlign w:val="center"/>
            <w:tcPrChange w:id="312" w:author="מחבר">
              <w:tcPr>
                <w:tcW w:w="821" w:type="dxa"/>
                <w:vMerge/>
                <w:vAlign w:val="center"/>
              </w:tcPr>
            </w:tcPrChange>
          </w:tcPr>
          <w:p w14:paraId="2ED51AA0"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3964A1DF" w14:textId="77777777" w:rsidTr="007A648F">
        <w:trPr>
          <w:trHeight w:val="231"/>
          <w:jc w:val="center"/>
          <w:trPrChange w:id="313" w:author="מחבר">
            <w:trPr>
              <w:trHeight w:val="231"/>
              <w:jc w:val="center"/>
            </w:trPr>
          </w:trPrChange>
        </w:trPr>
        <w:tc>
          <w:tcPr>
            <w:tcW w:w="1542" w:type="dxa"/>
            <w:vMerge/>
            <w:vAlign w:val="center"/>
            <w:tcPrChange w:id="314" w:author="מחבר">
              <w:tcPr>
                <w:tcW w:w="1542" w:type="dxa"/>
                <w:vMerge/>
                <w:vAlign w:val="center"/>
              </w:tcPr>
            </w:tcPrChange>
          </w:tcPr>
          <w:p w14:paraId="6D2E947F"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vAlign w:val="center"/>
            <w:tcPrChange w:id="315" w:author="מחבר">
              <w:tcPr>
                <w:tcW w:w="2312" w:type="dxa"/>
                <w:vAlign w:val="center"/>
              </w:tcPr>
            </w:tcPrChange>
          </w:tcPr>
          <w:p w14:paraId="2F03C0BA" w14:textId="77777777" w:rsidR="00355941" w:rsidRPr="00876E00" w:rsidRDefault="006B5B87" w:rsidP="00045627">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6-10</w:t>
            </w:r>
          </w:p>
        </w:tc>
        <w:tc>
          <w:tcPr>
            <w:tcW w:w="4255" w:type="dxa"/>
            <w:gridSpan w:val="3"/>
            <w:vAlign w:val="center"/>
            <w:tcPrChange w:id="316" w:author="מחבר">
              <w:tcPr>
                <w:tcW w:w="4255" w:type="dxa"/>
                <w:gridSpan w:val="3"/>
                <w:vAlign w:val="center"/>
              </w:tcPr>
            </w:tcPrChange>
          </w:tcPr>
          <w:p w14:paraId="3E056B53" w14:textId="77777777" w:rsidR="00355941" w:rsidRPr="00876E00" w:rsidRDefault="006B5B87" w:rsidP="00045627">
            <w:pPr>
              <w:spacing w:after="120" w:line="360" w:lineRule="auto"/>
              <w:jc w:val="center"/>
              <w:rPr>
                <w:rFonts w:ascii="David" w:hAnsi="David" w:cs="David"/>
                <w:b/>
                <w:bCs/>
                <w:sz w:val="24"/>
                <w:szCs w:val="24"/>
                <w:rtl/>
              </w:rPr>
            </w:pPr>
            <w:r w:rsidRPr="00876E00">
              <w:rPr>
                <w:rFonts w:ascii="David" w:hAnsi="David" w:cs="David"/>
                <w:sz w:val="24"/>
                <w:szCs w:val="24"/>
                <w:rtl/>
                <w:lang w:eastAsia="he-IL"/>
              </w:rPr>
              <w:t>20</w:t>
            </w:r>
          </w:p>
        </w:tc>
        <w:tc>
          <w:tcPr>
            <w:tcW w:w="821" w:type="dxa"/>
            <w:vMerge/>
            <w:vAlign w:val="center"/>
            <w:tcPrChange w:id="317" w:author="מחבר">
              <w:tcPr>
                <w:tcW w:w="821" w:type="dxa"/>
                <w:vMerge/>
                <w:vAlign w:val="center"/>
              </w:tcPr>
            </w:tcPrChange>
          </w:tcPr>
          <w:p w14:paraId="70F31B21"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0C9D66AB" w14:textId="77777777" w:rsidTr="007A648F">
        <w:trPr>
          <w:trHeight w:val="231"/>
          <w:jc w:val="center"/>
          <w:trPrChange w:id="318" w:author="מחבר">
            <w:trPr>
              <w:trHeight w:val="231"/>
              <w:jc w:val="center"/>
            </w:trPr>
          </w:trPrChange>
        </w:trPr>
        <w:tc>
          <w:tcPr>
            <w:tcW w:w="1542" w:type="dxa"/>
            <w:vMerge/>
            <w:vAlign w:val="center"/>
            <w:tcPrChange w:id="319" w:author="מחבר">
              <w:tcPr>
                <w:tcW w:w="1542" w:type="dxa"/>
                <w:vMerge/>
                <w:vAlign w:val="center"/>
              </w:tcPr>
            </w:tcPrChange>
          </w:tcPr>
          <w:p w14:paraId="64A2BC9B" w14:textId="77777777" w:rsidR="00355941" w:rsidRPr="00876E00" w:rsidRDefault="00355941" w:rsidP="00103554">
            <w:pPr>
              <w:keepNext/>
              <w:keepLines/>
              <w:spacing w:line="360" w:lineRule="auto"/>
              <w:jc w:val="center"/>
              <w:rPr>
                <w:rFonts w:ascii="David" w:hAnsi="David" w:cs="David"/>
                <w:b/>
                <w:bCs/>
                <w:sz w:val="24"/>
                <w:szCs w:val="24"/>
                <w:rtl/>
              </w:rPr>
            </w:pPr>
          </w:p>
        </w:tc>
        <w:tc>
          <w:tcPr>
            <w:tcW w:w="6567" w:type="dxa"/>
            <w:gridSpan w:val="4"/>
            <w:tcPrChange w:id="320" w:author="מחבר">
              <w:tcPr>
                <w:tcW w:w="6567" w:type="dxa"/>
                <w:gridSpan w:val="4"/>
              </w:tcPr>
            </w:tcPrChange>
          </w:tcPr>
          <w:p w14:paraId="522A62EB" w14:textId="77777777" w:rsidR="00355941" w:rsidRPr="00876E00" w:rsidRDefault="00355941" w:rsidP="00045627">
            <w:pPr>
              <w:keepNext/>
              <w:keepLines/>
              <w:spacing w:line="360" w:lineRule="auto"/>
              <w:jc w:val="center"/>
              <w:rPr>
                <w:rFonts w:ascii="David" w:hAnsi="David" w:cs="David"/>
                <w:sz w:val="24"/>
                <w:szCs w:val="24"/>
                <w:rtl/>
              </w:rPr>
            </w:pPr>
            <w:r w:rsidRPr="00876E00">
              <w:rPr>
                <w:rFonts w:ascii="David" w:hAnsi="David" w:cs="David"/>
                <w:b/>
                <w:bCs/>
                <w:sz w:val="24"/>
                <w:szCs w:val="24"/>
                <w:rtl/>
              </w:rPr>
              <w:t>****תשומת לב אשכול</w:t>
            </w:r>
            <w:r w:rsidR="009E6D81" w:rsidRPr="00876E00">
              <w:rPr>
                <w:rFonts w:ascii="David" w:hAnsi="David" w:cs="David"/>
                <w:b/>
                <w:bCs/>
                <w:sz w:val="24"/>
                <w:szCs w:val="24"/>
                <w:rtl/>
              </w:rPr>
              <w:t xml:space="preserve"> הרשויות המקומיות</w:t>
            </w:r>
            <w:r w:rsidRPr="00876E00">
              <w:rPr>
                <w:rFonts w:ascii="David" w:hAnsi="David" w:cs="David"/>
                <w:b/>
                <w:bCs/>
                <w:sz w:val="24"/>
                <w:szCs w:val="24"/>
                <w:rtl/>
              </w:rPr>
              <w:t xml:space="preserve"> כי</w:t>
            </w:r>
            <w:r w:rsidR="00A332E0" w:rsidRPr="00876E00">
              <w:rPr>
                <w:rFonts w:ascii="David" w:hAnsi="David" w:cs="David"/>
                <w:b/>
                <w:bCs/>
                <w:sz w:val="24"/>
                <w:szCs w:val="24"/>
                <w:rtl/>
              </w:rPr>
              <w:t xml:space="preserve"> </w:t>
            </w:r>
            <w:r w:rsidRPr="00876E00">
              <w:rPr>
                <w:rFonts w:ascii="David" w:hAnsi="David" w:cs="David"/>
                <w:b/>
                <w:bCs/>
                <w:sz w:val="24"/>
                <w:szCs w:val="24"/>
                <w:rtl/>
              </w:rPr>
              <w:t xml:space="preserve">הטבלה הוטמעה בקובץ האקסל ובעת הזנה </w:t>
            </w:r>
            <w:r w:rsidR="00BA488F" w:rsidRPr="00876E00">
              <w:rPr>
                <w:rFonts w:ascii="David" w:hAnsi="David" w:cs="David"/>
                <w:b/>
                <w:bCs/>
                <w:sz w:val="24"/>
                <w:szCs w:val="24"/>
                <w:rtl/>
              </w:rPr>
              <w:t>צפוי להופיע</w:t>
            </w:r>
            <w:r w:rsidRPr="00876E00">
              <w:rPr>
                <w:rFonts w:ascii="David" w:hAnsi="David" w:cs="David"/>
                <w:b/>
                <w:bCs/>
                <w:sz w:val="24"/>
                <w:szCs w:val="24"/>
                <w:rtl/>
              </w:rPr>
              <w:t xml:space="preserve"> הדירוג החברתי כלכלי של האשכול****</w:t>
            </w:r>
          </w:p>
        </w:tc>
        <w:tc>
          <w:tcPr>
            <w:tcW w:w="821" w:type="dxa"/>
            <w:vMerge/>
            <w:vAlign w:val="center"/>
            <w:tcPrChange w:id="321" w:author="מחבר">
              <w:tcPr>
                <w:tcW w:w="821" w:type="dxa"/>
                <w:vMerge/>
                <w:vAlign w:val="center"/>
              </w:tcPr>
            </w:tcPrChange>
          </w:tcPr>
          <w:p w14:paraId="3F21BEB1" w14:textId="77777777" w:rsidR="00355941" w:rsidRPr="00876E00" w:rsidRDefault="00355941" w:rsidP="00103554">
            <w:pPr>
              <w:keepNext/>
              <w:keepLines/>
              <w:spacing w:line="360" w:lineRule="auto"/>
              <w:jc w:val="center"/>
              <w:rPr>
                <w:rFonts w:ascii="David" w:hAnsi="David" w:cs="David"/>
                <w:b/>
                <w:bCs/>
                <w:sz w:val="24"/>
                <w:szCs w:val="24"/>
                <w:rtl/>
              </w:rPr>
            </w:pPr>
          </w:p>
        </w:tc>
      </w:tr>
      <w:tr w:rsidR="00444185" w:rsidRPr="00876E00" w14:paraId="3444A9A7" w14:textId="77777777" w:rsidTr="007A648F">
        <w:trPr>
          <w:trHeight w:val="249"/>
          <w:jc w:val="center"/>
          <w:trPrChange w:id="322" w:author="מחבר">
            <w:trPr>
              <w:trHeight w:val="249"/>
              <w:jc w:val="center"/>
            </w:trPr>
          </w:trPrChange>
        </w:trPr>
        <w:tc>
          <w:tcPr>
            <w:tcW w:w="1542" w:type="dxa"/>
            <w:vMerge w:val="restart"/>
            <w:vAlign w:val="center"/>
            <w:tcPrChange w:id="323" w:author="מחבר">
              <w:tcPr>
                <w:tcW w:w="1542" w:type="dxa"/>
                <w:vMerge w:val="restart"/>
                <w:vAlign w:val="center"/>
              </w:tcPr>
            </w:tcPrChange>
          </w:tcPr>
          <w:p w14:paraId="0D7863D9" w14:textId="77777777" w:rsidR="00444185" w:rsidRPr="00876E00" w:rsidRDefault="00444185" w:rsidP="00103554">
            <w:pPr>
              <w:keepNext/>
              <w:keepLines/>
              <w:spacing w:line="360" w:lineRule="auto"/>
              <w:jc w:val="center"/>
              <w:rPr>
                <w:rFonts w:ascii="David" w:hAnsi="David" w:cs="David"/>
                <w:b/>
                <w:bCs/>
                <w:sz w:val="24"/>
                <w:szCs w:val="24"/>
                <w:rtl/>
              </w:rPr>
            </w:pPr>
          </w:p>
          <w:p w14:paraId="5E9B385F" w14:textId="77777777" w:rsidR="00444185" w:rsidRPr="00876E00" w:rsidRDefault="00444185" w:rsidP="008C1783">
            <w:pPr>
              <w:keepNext/>
              <w:keepLines/>
              <w:spacing w:line="360" w:lineRule="auto"/>
              <w:jc w:val="center"/>
              <w:rPr>
                <w:rFonts w:ascii="David" w:hAnsi="David" w:cs="David"/>
                <w:b/>
                <w:bCs/>
                <w:sz w:val="24"/>
                <w:szCs w:val="24"/>
                <w:rtl/>
              </w:rPr>
            </w:pPr>
            <w:r w:rsidRPr="00876E00">
              <w:rPr>
                <w:rFonts w:ascii="David" w:hAnsi="David" w:cs="David"/>
                <w:b/>
                <w:bCs/>
                <w:sz w:val="24"/>
                <w:szCs w:val="24"/>
                <w:rtl/>
              </w:rPr>
              <w:t>תכנית פעולה</w:t>
            </w:r>
          </w:p>
        </w:tc>
        <w:tc>
          <w:tcPr>
            <w:tcW w:w="6567" w:type="dxa"/>
            <w:gridSpan w:val="4"/>
            <w:tcPrChange w:id="324" w:author="מחבר">
              <w:tcPr>
                <w:tcW w:w="6567" w:type="dxa"/>
                <w:gridSpan w:val="4"/>
              </w:tcPr>
            </w:tcPrChange>
          </w:tcPr>
          <w:p w14:paraId="03CE8BBA" w14:textId="32A8903F" w:rsidR="005B4F3F" w:rsidRPr="00876E00" w:rsidRDefault="00444185" w:rsidP="00045627">
            <w:pPr>
              <w:spacing w:line="360" w:lineRule="auto"/>
              <w:jc w:val="both"/>
              <w:rPr>
                <w:rFonts w:ascii="David" w:hAnsi="David" w:cs="David"/>
                <w:sz w:val="24"/>
                <w:szCs w:val="24"/>
                <w:rtl/>
              </w:rPr>
            </w:pPr>
            <w:r w:rsidRPr="00876E00">
              <w:rPr>
                <w:rFonts w:ascii="David" w:hAnsi="David" w:cs="David"/>
                <w:sz w:val="24"/>
                <w:szCs w:val="24"/>
                <w:rtl/>
              </w:rPr>
              <w:t>בקריטריון זה יינתן ניקוד עבור תכנית פעולה</w:t>
            </w:r>
            <w:r w:rsidR="004066FB" w:rsidRPr="00876E00">
              <w:rPr>
                <w:rFonts w:ascii="David" w:hAnsi="David" w:cs="David"/>
                <w:sz w:val="24"/>
                <w:szCs w:val="24"/>
                <w:rtl/>
              </w:rPr>
              <w:t xml:space="preserve"> </w:t>
            </w:r>
            <w:r w:rsidRPr="00876E00">
              <w:rPr>
                <w:rFonts w:ascii="David" w:hAnsi="David" w:cs="David"/>
                <w:sz w:val="24"/>
                <w:szCs w:val="24"/>
                <w:rtl/>
              </w:rPr>
              <w:t>שכוללת את כל ראשי הפרקים ב</w:t>
            </w:r>
            <w:r w:rsidR="00296924">
              <w:rPr>
                <w:rFonts w:asciiTheme="minorHAnsi" w:hAnsiTheme="minorHAnsi" w:cstheme="minorBidi"/>
                <w:sz w:val="22"/>
                <w:szCs w:val="22"/>
              </w:rPr>
              <w:fldChar w:fldCharType="begin"/>
            </w:r>
            <w:r w:rsidR="00296924">
              <w:instrText xml:space="preserve"> HYPERLINK \l "</w:instrText>
            </w:r>
            <w:r w:rsidR="00296924">
              <w:rPr>
                <w:rtl/>
              </w:rPr>
              <w:instrText>תכניתפעולה</w:instrText>
            </w:r>
            <w:r w:rsidR="00296924">
              <w:instrText>" \o "</w:instrText>
            </w:r>
            <w:r w:rsidR="00296924">
              <w:rPr>
                <w:rtl/>
              </w:rPr>
              <w:instrText>הפנייה לנספח ה</w:instrText>
            </w:r>
            <w:r w:rsidR="00296924">
              <w:instrText xml:space="preserve">'" </w:instrText>
            </w:r>
            <w:r w:rsidR="00296924">
              <w:rPr>
                <w:rFonts w:asciiTheme="minorHAnsi" w:hAnsiTheme="minorHAnsi" w:cstheme="minorBidi"/>
                <w:sz w:val="22"/>
                <w:szCs w:val="22"/>
              </w:rPr>
              <w:fldChar w:fldCharType="separate"/>
            </w:r>
            <w:r w:rsidRPr="00876E00">
              <w:rPr>
                <w:rFonts w:ascii="David" w:hAnsi="David" w:cs="David"/>
                <w:color w:val="0000FF"/>
                <w:sz w:val="24"/>
                <w:szCs w:val="24"/>
                <w:u w:val="single"/>
                <w:rtl/>
              </w:rPr>
              <w:t>נספח ה'</w:t>
            </w:r>
            <w:r w:rsidR="00296924">
              <w:rPr>
                <w:rFonts w:ascii="David" w:hAnsi="David" w:cs="David"/>
                <w:color w:val="0000FF"/>
                <w:sz w:val="24"/>
                <w:szCs w:val="24"/>
                <w:u w:val="single"/>
              </w:rPr>
              <w:fldChar w:fldCharType="end"/>
            </w:r>
            <w:r w:rsidRPr="00876E00">
              <w:rPr>
                <w:rFonts w:ascii="David" w:hAnsi="David" w:cs="David"/>
                <w:sz w:val="24"/>
                <w:szCs w:val="24"/>
                <w:rtl/>
              </w:rPr>
              <w:t xml:space="preserve">. היקף ואיכות תכנית הפעולה ייבחנו בהתאם לפרמטרים </w:t>
            </w:r>
            <w:r w:rsidR="005B4F3F" w:rsidRPr="00876E00">
              <w:rPr>
                <w:rFonts w:ascii="David" w:hAnsi="David" w:cs="David"/>
                <w:sz w:val="24"/>
                <w:szCs w:val="24"/>
                <w:rtl/>
              </w:rPr>
              <w:t>הקבועים בנספח ה'.</w:t>
            </w:r>
            <w:r w:rsidR="005B4F3F" w:rsidRPr="00876E00" w:rsidDel="005B4F3F">
              <w:rPr>
                <w:rFonts w:ascii="David" w:hAnsi="David" w:cs="David"/>
                <w:sz w:val="24"/>
                <w:szCs w:val="24"/>
                <w:rtl/>
              </w:rPr>
              <w:t xml:space="preserve"> </w:t>
            </w:r>
          </w:p>
          <w:p w14:paraId="25D311AC" w14:textId="77777777" w:rsidR="00444185" w:rsidRPr="00876E00" w:rsidRDefault="00444185" w:rsidP="00045627">
            <w:pPr>
              <w:spacing w:line="360" w:lineRule="auto"/>
              <w:jc w:val="both"/>
              <w:rPr>
                <w:rFonts w:ascii="David" w:hAnsi="David" w:cs="David"/>
                <w:sz w:val="24"/>
                <w:szCs w:val="24"/>
                <w:rtl/>
              </w:rPr>
            </w:pPr>
            <w:r w:rsidRPr="00876E00">
              <w:rPr>
                <w:rFonts w:ascii="David" w:hAnsi="David" w:cs="David"/>
                <w:b/>
                <w:bCs/>
                <w:sz w:val="24"/>
                <w:szCs w:val="24"/>
                <w:rtl/>
              </w:rPr>
              <w:t>המשרד רשאי לתת ציון 0 לתכנית ללא מאפיינים ייחודיים בלי התאמה לרשות המקומית עבורה הוגשה.</w:t>
            </w:r>
          </w:p>
        </w:tc>
        <w:tc>
          <w:tcPr>
            <w:tcW w:w="821" w:type="dxa"/>
            <w:vMerge w:val="restart"/>
            <w:vAlign w:val="center"/>
            <w:tcPrChange w:id="325" w:author="מחבר">
              <w:tcPr>
                <w:tcW w:w="821" w:type="dxa"/>
                <w:vMerge w:val="restart"/>
                <w:vAlign w:val="center"/>
              </w:tcPr>
            </w:tcPrChange>
          </w:tcPr>
          <w:p w14:paraId="2D59C8AE" w14:textId="77777777" w:rsidR="00444185" w:rsidRPr="00876E00" w:rsidRDefault="00444185" w:rsidP="00103554">
            <w:pPr>
              <w:keepNext/>
              <w:keepLines/>
              <w:spacing w:line="360" w:lineRule="auto"/>
              <w:jc w:val="center"/>
              <w:rPr>
                <w:rFonts w:ascii="David" w:hAnsi="David" w:cs="David"/>
                <w:b/>
                <w:bCs/>
                <w:sz w:val="24"/>
                <w:szCs w:val="24"/>
                <w:rtl/>
              </w:rPr>
            </w:pPr>
          </w:p>
          <w:p w14:paraId="687482D7" w14:textId="77777777" w:rsidR="00444185" w:rsidRPr="00876E00" w:rsidRDefault="00444185" w:rsidP="00103554">
            <w:pPr>
              <w:keepNext/>
              <w:keepLines/>
              <w:spacing w:line="360" w:lineRule="auto"/>
              <w:jc w:val="center"/>
              <w:rPr>
                <w:rFonts w:ascii="David" w:hAnsi="David" w:cs="David"/>
                <w:b/>
                <w:bCs/>
                <w:sz w:val="24"/>
                <w:szCs w:val="24"/>
              </w:rPr>
            </w:pPr>
            <w:r w:rsidRPr="00876E00">
              <w:rPr>
                <w:rFonts w:ascii="David" w:hAnsi="David" w:cs="David"/>
                <w:b/>
                <w:bCs/>
                <w:sz w:val="24"/>
                <w:szCs w:val="24"/>
                <w:rtl/>
              </w:rPr>
              <w:t>15 נקודות</w:t>
            </w:r>
          </w:p>
          <w:p w14:paraId="58CC64D2" w14:textId="77777777" w:rsidR="00444185" w:rsidRPr="00876E00" w:rsidRDefault="00444185" w:rsidP="008C1783">
            <w:pPr>
              <w:keepNext/>
              <w:keepLines/>
              <w:spacing w:line="360" w:lineRule="auto"/>
              <w:jc w:val="center"/>
              <w:rPr>
                <w:rFonts w:ascii="David" w:hAnsi="David" w:cs="David"/>
                <w:b/>
                <w:bCs/>
                <w:sz w:val="24"/>
                <w:szCs w:val="24"/>
                <w:rtl/>
              </w:rPr>
            </w:pPr>
          </w:p>
        </w:tc>
      </w:tr>
      <w:tr w:rsidR="00444185" w:rsidRPr="00876E00" w14:paraId="411E4629" w14:textId="77777777" w:rsidTr="007A648F">
        <w:trPr>
          <w:trHeight w:val="249"/>
          <w:jc w:val="center"/>
          <w:trPrChange w:id="326" w:author="מחבר">
            <w:trPr>
              <w:trHeight w:val="249"/>
              <w:jc w:val="center"/>
            </w:trPr>
          </w:trPrChange>
        </w:trPr>
        <w:tc>
          <w:tcPr>
            <w:tcW w:w="1542" w:type="dxa"/>
            <w:vMerge/>
            <w:vAlign w:val="center"/>
            <w:tcPrChange w:id="327" w:author="מחבר">
              <w:tcPr>
                <w:tcW w:w="1542" w:type="dxa"/>
                <w:vMerge/>
                <w:vAlign w:val="center"/>
              </w:tcPr>
            </w:tcPrChange>
          </w:tcPr>
          <w:p w14:paraId="492D2B95" w14:textId="77777777" w:rsidR="00444185" w:rsidRPr="00876E00" w:rsidRDefault="00444185" w:rsidP="00103554">
            <w:pPr>
              <w:keepNext/>
              <w:keepLines/>
              <w:spacing w:line="360" w:lineRule="auto"/>
              <w:jc w:val="center"/>
              <w:rPr>
                <w:rFonts w:ascii="David" w:hAnsi="David" w:cs="David"/>
                <w:sz w:val="24"/>
                <w:szCs w:val="24"/>
                <w:rtl/>
              </w:rPr>
            </w:pPr>
          </w:p>
        </w:tc>
        <w:tc>
          <w:tcPr>
            <w:tcW w:w="3283" w:type="dxa"/>
            <w:gridSpan w:val="3"/>
            <w:shd w:val="clear" w:color="auto" w:fill="EDEDED" w:themeFill="accent3" w:themeFillTint="33"/>
            <w:vAlign w:val="center"/>
            <w:tcPrChange w:id="328" w:author="מחבר">
              <w:tcPr>
                <w:tcW w:w="3283" w:type="dxa"/>
                <w:gridSpan w:val="3"/>
                <w:shd w:val="clear" w:color="auto" w:fill="EDEDED" w:themeFill="accent3" w:themeFillTint="33"/>
                <w:vAlign w:val="center"/>
              </w:tcPr>
            </w:tcPrChange>
          </w:tcPr>
          <w:p w14:paraId="64EDCAA5" w14:textId="77777777" w:rsidR="00444185" w:rsidRPr="00876E00" w:rsidRDefault="00444185" w:rsidP="00045627">
            <w:pPr>
              <w:jc w:val="center"/>
              <w:rPr>
                <w:rFonts w:ascii="David" w:hAnsi="David" w:cs="David"/>
                <w:b/>
                <w:bCs/>
                <w:sz w:val="24"/>
                <w:rtl/>
              </w:rPr>
            </w:pPr>
            <w:r w:rsidRPr="00876E00">
              <w:rPr>
                <w:rFonts w:ascii="David" w:hAnsi="David" w:cs="David"/>
                <w:b/>
                <w:bCs/>
                <w:szCs w:val="24"/>
                <w:rtl/>
              </w:rPr>
              <w:t>קיום תכנית הפעולה והפרמטרים</w:t>
            </w:r>
          </w:p>
        </w:tc>
        <w:tc>
          <w:tcPr>
            <w:tcW w:w="3284" w:type="dxa"/>
            <w:shd w:val="clear" w:color="auto" w:fill="EDEDED" w:themeFill="accent3" w:themeFillTint="33"/>
            <w:vAlign w:val="center"/>
            <w:tcPrChange w:id="329" w:author="מחבר">
              <w:tcPr>
                <w:tcW w:w="3284" w:type="dxa"/>
                <w:shd w:val="clear" w:color="auto" w:fill="EDEDED" w:themeFill="accent3" w:themeFillTint="33"/>
                <w:vAlign w:val="center"/>
              </w:tcPr>
            </w:tcPrChange>
          </w:tcPr>
          <w:p w14:paraId="1183FBC7" w14:textId="77777777" w:rsidR="00444185" w:rsidRPr="00876E00" w:rsidRDefault="00444185" w:rsidP="00045627">
            <w:pPr>
              <w:jc w:val="center"/>
              <w:rPr>
                <w:rFonts w:ascii="David" w:hAnsi="David" w:cs="David"/>
                <w:b/>
                <w:bCs/>
                <w:szCs w:val="24"/>
                <w:rtl/>
              </w:rPr>
            </w:pPr>
            <w:r w:rsidRPr="00876E00">
              <w:rPr>
                <w:rFonts w:ascii="David" w:hAnsi="David" w:cs="David"/>
                <w:b/>
                <w:bCs/>
                <w:szCs w:val="24"/>
                <w:rtl/>
              </w:rPr>
              <w:t>טווח הניקוד</w:t>
            </w:r>
          </w:p>
        </w:tc>
        <w:tc>
          <w:tcPr>
            <w:tcW w:w="821" w:type="dxa"/>
            <w:vMerge/>
            <w:vAlign w:val="center"/>
            <w:tcPrChange w:id="330" w:author="מחבר">
              <w:tcPr>
                <w:tcW w:w="821" w:type="dxa"/>
                <w:vMerge/>
                <w:vAlign w:val="center"/>
              </w:tcPr>
            </w:tcPrChange>
          </w:tcPr>
          <w:p w14:paraId="0F5EC0FC" w14:textId="77777777" w:rsidR="00444185" w:rsidRPr="00876E00" w:rsidRDefault="00444185" w:rsidP="00103554">
            <w:pPr>
              <w:keepNext/>
              <w:keepLines/>
              <w:spacing w:line="360" w:lineRule="auto"/>
              <w:jc w:val="center"/>
              <w:rPr>
                <w:rFonts w:ascii="David" w:hAnsi="David" w:cs="David"/>
                <w:sz w:val="24"/>
                <w:szCs w:val="24"/>
                <w:rtl/>
              </w:rPr>
            </w:pPr>
          </w:p>
        </w:tc>
      </w:tr>
      <w:tr w:rsidR="00444185" w:rsidRPr="00876E00" w14:paraId="6387D87A" w14:textId="77777777" w:rsidTr="007A648F">
        <w:trPr>
          <w:trHeight w:val="246"/>
          <w:jc w:val="center"/>
          <w:trPrChange w:id="331" w:author="מחבר">
            <w:trPr>
              <w:trHeight w:val="246"/>
              <w:jc w:val="center"/>
            </w:trPr>
          </w:trPrChange>
        </w:trPr>
        <w:tc>
          <w:tcPr>
            <w:tcW w:w="1542" w:type="dxa"/>
            <w:vMerge/>
            <w:vAlign w:val="center"/>
            <w:tcPrChange w:id="332" w:author="מחבר">
              <w:tcPr>
                <w:tcW w:w="1542" w:type="dxa"/>
                <w:vMerge/>
                <w:vAlign w:val="center"/>
              </w:tcPr>
            </w:tcPrChange>
          </w:tcPr>
          <w:p w14:paraId="417658BA"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Change w:id="333" w:author="מחבר">
              <w:tcPr>
                <w:tcW w:w="3283" w:type="dxa"/>
                <w:gridSpan w:val="3"/>
              </w:tcPr>
            </w:tcPrChange>
          </w:tcPr>
          <w:p w14:paraId="7436BC7F"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אין תכנית פעולה או הוגשה ריקה לגמרי</w:t>
            </w:r>
          </w:p>
        </w:tc>
        <w:tc>
          <w:tcPr>
            <w:tcW w:w="3284" w:type="dxa"/>
            <w:tcPrChange w:id="334" w:author="מחבר">
              <w:tcPr>
                <w:tcW w:w="3284" w:type="dxa"/>
              </w:tcPr>
            </w:tcPrChange>
          </w:tcPr>
          <w:p w14:paraId="72EA47AC"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0</w:t>
            </w:r>
          </w:p>
        </w:tc>
        <w:tc>
          <w:tcPr>
            <w:tcW w:w="821" w:type="dxa"/>
            <w:vMerge/>
            <w:vAlign w:val="center"/>
            <w:tcPrChange w:id="335" w:author="מחבר">
              <w:tcPr>
                <w:tcW w:w="821" w:type="dxa"/>
                <w:vMerge/>
                <w:vAlign w:val="center"/>
              </w:tcPr>
            </w:tcPrChange>
          </w:tcPr>
          <w:p w14:paraId="20CC9549" w14:textId="77777777" w:rsidR="00444185" w:rsidRPr="00876E00" w:rsidRDefault="00444185" w:rsidP="00103554">
            <w:pPr>
              <w:keepNext/>
              <w:keepLines/>
              <w:spacing w:line="360" w:lineRule="auto"/>
              <w:jc w:val="center"/>
              <w:rPr>
                <w:rFonts w:ascii="David" w:hAnsi="David" w:cs="David"/>
                <w:b/>
                <w:bCs/>
                <w:sz w:val="24"/>
                <w:szCs w:val="24"/>
                <w:rtl/>
              </w:rPr>
            </w:pPr>
          </w:p>
        </w:tc>
      </w:tr>
      <w:tr w:rsidR="00444185" w:rsidRPr="00876E00" w14:paraId="512CF6A5" w14:textId="77777777" w:rsidTr="007A648F">
        <w:trPr>
          <w:trHeight w:val="246"/>
          <w:jc w:val="center"/>
          <w:trPrChange w:id="336" w:author="מחבר">
            <w:trPr>
              <w:trHeight w:val="246"/>
              <w:jc w:val="center"/>
            </w:trPr>
          </w:trPrChange>
        </w:trPr>
        <w:tc>
          <w:tcPr>
            <w:tcW w:w="1542" w:type="dxa"/>
            <w:vMerge/>
            <w:vAlign w:val="center"/>
            <w:tcPrChange w:id="337" w:author="מחבר">
              <w:tcPr>
                <w:tcW w:w="1542" w:type="dxa"/>
                <w:vMerge/>
                <w:vAlign w:val="center"/>
              </w:tcPr>
            </w:tcPrChange>
          </w:tcPr>
          <w:p w14:paraId="6D889AAE"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Change w:id="338" w:author="מחבר">
              <w:tcPr>
                <w:tcW w:w="3283" w:type="dxa"/>
                <w:gridSpan w:val="3"/>
              </w:tcPr>
            </w:tcPrChange>
          </w:tcPr>
          <w:p w14:paraId="2CA307AA"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נספח ה' מולא על ידי המבקש באופן חלקי בלבד</w:t>
            </w:r>
          </w:p>
        </w:tc>
        <w:tc>
          <w:tcPr>
            <w:tcW w:w="3284" w:type="dxa"/>
            <w:tcPrChange w:id="339" w:author="מחבר">
              <w:tcPr>
                <w:tcW w:w="3284" w:type="dxa"/>
              </w:tcPr>
            </w:tcPrChange>
          </w:tcPr>
          <w:p w14:paraId="0569C161"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1-7</w:t>
            </w:r>
          </w:p>
        </w:tc>
        <w:tc>
          <w:tcPr>
            <w:tcW w:w="821" w:type="dxa"/>
            <w:vMerge/>
            <w:vAlign w:val="center"/>
            <w:tcPrChange w:id="340" w:author="מחבר">
              <w:tcPr>
                <w:tcW w:w="821" w:type="dxa"/>
                <w:vMerge/>
                <w:vAlign w:val="center"/>
              </w:tcPr>
            </w:tcPrChange>
          </w:tcPr>
          <w:p w14:paraId="452C57B1" w14:textId="77777777" w:rsidR="00444185" w:rsidRPr="00876E00" w:rsidRDefault="00444185" w:rsidP="00103554">
            <w:pPr>
              <w:keepNext/>
              <w:keepLines/>
              <w:spacing w:line="360" w:lineRule="auto"/>
              <w:jc w:val="center"/>
              <w:rPr>
                <w:rFonts w:ascii="David" w:hAnsi="David" w:cs="David"/>
                <w:b/>
                <w:bCs/>
                <w:sz w:val="24"/>
                <w:szCs w:val="24"/>
                <w:rtl/>
              </w:rPr>
            </w:pPr>
          </w:p>
        </w:tc>
      </w:tr>
      <w:tr w:rsidR="00444185" w:rsidRPr="00876E00" w14:paraId="6AEF4DF2" w14:textId="77777777" w:rsidTr="007A648F">
        <w:trPr>
          <w:trHeight w:val="246"/>
          <w:jc w:val="center"/>
          <w:trPrChange w:id="341" w:author="מחבר">
            <w:trPr>
              <w:trHeight w:val="246"/>
              <w:jc w:val="center"/>
            </w:trPr>
          </w:trPrChange>
        </w:trPr>
        <w:tc>
          <w:tcPr>
            <w:tcW w:w="1542" w:type="dxa"/>
            <w:vMerge/>
            <w:vAlign w:val="center"/>
            <w:tcPrChange w:id="342" w:author="מחבר">
              <w:tcPr>
                <w:tcW w:w="1542" w:type="dxa"/>
                <w:vMerge/>
                <w:vAlign w:val="center"/>
              </w:tcPr>
            </w:tcPrChange>
          </w:tcPr>
          <w:p w14:paraId="44FEED82"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Change w:id="343" w:author="מחבר">
              <w:tcPr>
                <w:tcW w:w="3283" w:type="dxa"/>
                <w:gridSpan w:val="3"/>
              </w:tcPr>
            </w:tcPrChange>
          </w:tcPr>
          <w:p w14:paraId="02EA7EB4"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נספח ה' מולא על ידי המבקש באופן מלא</w:t>
            </w:r>
          </w:p>
        </w:tc>
        <w:tc>
          <w:tcPr>
            <w:tcW w:w="3284" w:type="dxa"/>
            <w:tcPrChange w:id="344" w:author="מחבר">
              <w:tcPr>
                <w:tcW w:w="3284" w:type="dxa"/>
              </w:tcPr>
            </w:tcPrChange>
          </w:tcPr>
          <w:p w14:paraId="790B7722"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8-15</w:t>
            </w:r>
          </w:p>
        </w:tc>
        <w:tc>
          <w:tcPr>
            <w:tcW w:w="821" w:type="dxa"/>
            <w:vMerge/>
            <w:vAlign w:val="center"/>
            <w:tcPrChange w:id="345" w:author="מחבר">
              <w:tcPr>
                <w:tcW w:w="821" w:type="dxa"/>
                <w:vMerge/>
                <w:vAlign w:val="center"/>
              </w:tcPr>
            </w:tcPrChange>
          </w:tcPr>
          <w:p w14:paraId="47E658F3" w14:textId="77777777" w:rsidR="00444185" w:rsidRPr="00876E00" w:rsidRDefault="00444185" w:rsidP="00103554">
            <w:pPr>
              <w:keepNext/>
              <w:keepLines/>
              <w:spacing w:line="360" w:lineRule="auto"/>
              <w:jc w:val="center"/>
              <w:rPr>
                <w:rFonts w:ascii="David" w:hAnsi="David" w:cs="David"/>
                <w:b/>
                <w:bCs/>
                <w:sz w:val="24"/>
                <w:szCs w:val="24"/>
                <w:rtl/>
              </w:rPr>
            </w:pPr>
          </w:p>
        </w:tc>
      </w:tr>
      <w:tr w:rsidR="009E48FB" w:rsidRPr="00876E00" w14:paraId="36369D9C" w14:textId="77777777" w:rsidTr="007A648F">
        <w:trPr>
          <w:jc w:val="center"/>
          <w:ins w:id="346" w:author="מחבר"/>
          <w:trPrChange w:id="347" w:author="מחבר">
            <w:trPr>
              <w:jc w:val="center"/>
            </w:trPr>
          </w:trPrChange>
        </w:trPr>
        <w:tc>
          <w:tcPr>
            <w:tcW w:w="8109" w:type="dxa"/>
            <w:gridSpan w:val="5"/>
            <w:shd w:val="clear" w:color="auto" w:fill="D5DCE4" w:themeFill="text2" w:themeFillTint="33"/>
            <w:vAlign w:val="center"/>
            <w:tcPrChange w:id="348" w:author="מחבר">
              <w:tcPr>
                <w:tcW w:w="8109" w:type="dxa"/>
                <w:gridSpan w:val="5"/>
                <w:vAlign w:val="center"/>
              </w:tcPr>
            </w:tcPrChange>
          </w:tcPr>
          <w:p w14:paraId="51855FB3" w14:textId="5202D19C" w:rsidR="009E48FB" w:rsidRPr="00876E00" w:rsidRDefault="009E48FB" w:rsidP="007A648F">
            <w:pPr>
              <w:spacing w:line="276" w:lineRule="auto"/>
              <w:jc w:val="center"/>
              <w:rPr>
                <w:ins w:id="349" w:author="מחבר"/>
                <w:rFonts w:ascii="David" w:hAnsi="David" w:cs="David"/>
                <w:b/>
                <w:bCs/>
                <w:sz w:val="24"/>
                <w:szCs w:val="24"/>
                <w:rtl/>
              </w:rPr>
              <w:pPrChange w:id="350" w:author="מחבר">
                <w:pPr>
                  <w:framePr w:hSpace="180" w:wrap="around" w:vAnchor="text" w:hAnchor="text" w:xAlign="center" w:y="1"/>
                  <w:spacing w:line="276" w:lineRule="auto"/>
                  <w:suppressOverlap/>
                  <w:jc w:val="both"/>
                </w:pPr>
              </w:pPrChange>
            </w:pPr>
            <w:ins w:id="351" w:author="מחבר">
              <w:r>
                <w:rPr>
                  <w:rFonts w:ascii="David" w:hAnsi="David" w:cs="David" w:hint="cs"/>
                  <w:b/>
                  <w:bCs/>
                  <w:sz w:val="24"/>
                  <w:szCs w:val="24"/>
                  <w:rtl/>
                </w:rPr>
                <w:t>גובה ניקוד מקסימלי</w:t>
              </w:r>
            </w:ins>
          </w:p>
        </w:tc>
        <w:tc>
          <w:tcPr>
            <w:tcW w:w="821" w:type="dxa"/>
            <w:shd w:val="clear" w:color="auto" w:fill="D5DCE4" w:themeFill="text2" w:themeFillTint="33"/>
            <w:tcPrChange w:id="352" w:author="מחבר">
              <w:tcPr>
                <w:tcW w:w="821" w:type="dxa"/>
              </w:tcPr>
            </w:tcPrChange>
          </w:tcPr>
          <w:p w14:paraId="04B53172" w14:textId="60A3EA17" w:rsidR="009E48FB" w:rsidRPr="00876E00" w:rsidRDefault="009E48FB" w:rsidP="00103554">
            <w:pPr>
              <w:keepNext/>
              <w:keepLines/>
              <w:spacing w:line="360" w:lineRule="auto"/>
              <w:jc w:val="both"/>
              <w:rPr>
                <w:ins w:id="353" w:author="מחבר"/>
                <w:rFonts w:ascii="David" w:hAnsi="David" w:cs="David"/>
                <w:sz w:val="24"/>
                <w:szCs w:val="24"/>
                <w:rtl/>
              </w:rPr>
            </w:pPr>
            <w:ins w:id="354" w:author="מחבר">
              <w:r>
                <w:rPr>
                  <w:rFonts w:ascii="David" w:hAnsi="David" w:cs="David" w:hint="cs"/>
                  <w:sz w:val="24"/>
                  <w:szCs w:val="24"/>
                  <w:rtl/>
                </w:rPr>
                <w:t>עד 40 נקודות</w:t>
              </w:r>
            </w:ins>
          </w:p>
        </w:tc>
      </w:tr>
      <w:tr w:rsidR="00355941" w:rsidRPr="00876E00" w14:paraId="123E747B" w14:textId="77777777" w:rsidTr="007A648F">
        <w:trPr>
          <w:jc w:val="center"/>
          <w:trPrChange w:id="355" w:author="מחבר">
            <w:trPr>
              <w:jc w:val="center"/>
            </w:trPr>
          </w:trPrChange>
        </w:trPr>
        <w:tc>
          <w:tcPr>
            <w:tcW w:w="1542" w:type="dxa"/>
            <w:vMerge w:val="restart"/>
            <w:vAlign w:val="center"/>
            <w:tcPrChange w:id="356" w:author="מחבר">
              <w:tcPr>
                <w:tcW w:w="1542" w:type="dxa"/>
                <w:vMerge w:val="restart"/>
                <w:vAlign w:val="center"/>
              </w:tcPr>
            </w:tcPrChange>
          </w:tcPr>
          <w:p w14:paraId="798E3DCA"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rPr>
              <w:t>פרויקט מסוג התייעלות וייצור אנרגיה מתחדשת</w:t>
            </w:r>
          </w:p>
          <w:p w14:paraId="60E55868" w14:textId="77777777" w:rsidR="00355941" w:rsidRPr="00876E00" w:rsidRDefault="00355941" w:rsidP="00103554">
            <w:pPr>
              <w:spacing w:after="120" w:line="360" w:lineRule="auto"/>
              <w:jc w:val="center"/>
              <w:rPr>
                <w:rStyle w:val="Hyperlink"/>
                <w:rFonts w:ascii="David" w:eastAsiaTheme="minorHAnsi" w:hAnsi="David" w:cs="David"/>
                <w:sz w:val="24"/>
                <w:szCs w:val="24"/>
                <w:rtl/>
              </w:rPr>
            </w:pPr>
            <w:r w:rsidRPr="00876E00">
              <w:rPr>
                <w:rFonts w:ascii="David" w:hAnsi="David" w:cs="David"/>
                <w:color w:val="0000FF"/>
                <w:sz w:val="24"/>
                <w:szCs w:val="24"/>
                <w:u w:val="single"/>
                <w:rtl/>
              </w:rPr>
              <w:fldChar w:fldCharType="begin"/>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Pr>
              <w:instrText>HYPERLINK</w:instrText>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Pr>
              <w:instrText>l</w:instrText>
            </w:r>
            <w:r w:rsidRPr="00876E00">
              <w:rPr>
                <w:rFonts w:ascii="David" w:hAnsi="David" w:cs="David"/>
                <w:color w:val="0000FF"/>
                <w:sz w:val="24"/>
                <w:szCs w:val="24"/>
                <w:u w:val="single"/>
                <w:rtl/>
              </w:rPr>
              <w:instrText xml:space="preserve"> "נספח_</w:instrText>
            </w:r>
            <w:r w:rsidRPr="00876E00">
              <w:rPr>
                <w:rFonts w:ascii="David" w:hAnsi="David" w:cs="David"/>
                <w:color w:val="0000FF"/>
                <w:sz w:val="24"/>
                <w:szCs w:val="24"/>
                <w:u w:val="single"/>
              </w:rPr>
              <w:instrText>A</w:instrText>
            </w:r>
            <w:r w:rsidRPr="00876E00">
              <w:rPr>
                <w:rFonts w:ascii="David" w:hAnsi="David" w:cs="David"/>
                <w:color w:val="0000FF"/>
                <w:sz w:val="24"/>
                <w:szCs w:val="24"/>
                <w:u w:val="single"/>
                <w:rtl/>
              </w:rPr>
              <w:instrText>" \</w:instrText>
            </w:r>
            <w:r w:rsidRPr="00876E00">
              <w:rPr>
                <w:rFonts w:ascii="David" w:hAnsi="David" w:cs="David"/>
                <w:color w:val="0000FF"/>
                <w:sz w:val="24"/>
                <w:szCs w:val="24"/>
                <w:u w:val="single"/>
              </w:rPr>
              <w:instrText>o</w:instrText>
            </w:r>
            <w:r w:rsidRPr="00876E00">
              <w:rPr>
                <w:rFonts w:ascii="David" w:hAnsi="David" w:cs="David"/>
                <w:color w:val="0000FF"/>
                <w:sz w:val="24"/>
                <w:szCs w:val="24"/>
                <w:u w:val="single"/>
                <w:rtl/>
              </w:rPr>
              <w:instrText xml:space="preserve"> "הפנייה לנספח </w:instrText>
            </w:r>
            <w:r w:rsidRPr="00876E00">
              <w:rPr>
                <w:rFonts w:ascii="David" w:hAnsi="David" w:cs="David"/>
                <w:color w:val="0000FF"/>
                <w:sz w:val="24"/>
                <w:szCs w:val="24"/>
                <w:u w:val="single"/>
              </w:rPr>
              <w:instrText>A</w:instrText>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tl/>
              </w:rPr>
              <w:fldChar w:fldCharType="separate"/>
            </w:r>
            <w:r w:rsidRPr="00876E00">
              <w:rPr>
                <w:rStyle w:val="Hyperlink"/>
                <w:rFonts w:ascii="David" w:hAnsi="David" w:cs="David"/>
                <w:sz w:val="24"/>
                <w:szCs w:val="24"/>
                <w:rtl/>
              </w:rPr>
              <w:t>נספח</w:t>
            </w:r>
            <w:r w:rsidRPr="00876E00">
              <w:rPr>
                <w:rStyle w:val="Hyperlink"/>
                <w:rFonts w:ascii="David" w:hAnsi="David" w:cs="David"/>
                <w:sz w:val="24"/>
                <w:szCs w:val="24"/>
              </w:rPr>
              <w:t xml:space="preserve"> A</w:t>
            </w:r>
          </w:p>
          <w:p w14:paraId="597D6885"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color w:val="0000FF"/>
                <w:sz w:val="24"/>
                <w:szCs w:val="24"/>
                <w:u w:val="single"/>
                <w:rtl/>
              </w:rPr>
              <w:fldChar w:fldCharType="end"/>
            </w:r>
          </w:p>
          <w:p w14:paraId="3B1F8EE2"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vAlign w:val="center"/>
            <w:tcPrChange w:id="357" w:author="מחבר">
              <w:tcPr>
                <w:tcW w:w="6567" w:type="dxa"/>
                <w:gridSpan w:val="4"/>
                <w:vAlign w:val="center"/>
              </w:tcPr>
            </w:tcPrChange>
          </w:tcPr>
          <w:p w14:paraId="44B94267" w14:textId="77777777" w:rsidR="00355941" w:rsidRPr="00876E00" w:rsidRDefault="007519EA" w:rsidP="00045627">
            <w:pPr>
              <w:spacing w:line="276" w:lineRule="auto"/>
              <w:jc w:val="both"/>
              <w:rPr>
                <w:rFonts w:ascii="David" w:hAnsi="David" w:cs="David"/>
                <w:b/>
                <w:bCs/>
                <w:sz w:val="24"/>
                <w:szCs w:val="24"/>
                <w:rtl/>
              </w:rPr>
            </w:pPr>
            <w:r w:rsidRPr="00876E00">
              <w:rPr>
                <w:rFonts w:ascii="David" w:hAnsi="David" w:cs="David"/>
                <w:b/>
                <w:bCs/>
                <w:sz w:val="24"/>
                <w:szCs w:val="24"/>
                <w:rtl/>
              </w:rPr>
              <w:t xml:space="preserve">בקריטריון זה יינתן ניקוד, עבור כל פרויקט </w:t>
            </w:r>
            <w:r w:rsidR="00355941" w:rsidRPr="00876E00">
              <w:rPr>
                <w:rFonts w:ascii="David" w:hAnsi="David" w:cs="David"/>
                <w:b/>
                <w:bCs/>
                <w:sz w:val="24"/>
                <w:szCs w:val="24"/>
                <w:rtl/>
              </w:rPr>
              <w:t>בנפרד</w:t>
            </w:r>
            <w:r w:rsidR="00E80326" w:rsidRPr="00876E00">
              <w:rPr>
                <w:rFonts w:ascii="David" w:hAnsi="David" w:cs="David"/>
                <w:b/>
                <w:bCs/>
                <w:sz w:val="24"/>
                <w:szCs w:val="24"/>
                <w:rtl/>
              </w:rPr>
              <w:t xml:space="preserve"> עבור</w:t>
            </w:r>
            <w:r w:rsidRPr="00876E00">
              <w:rPr>
                <w:rFonts w:ascii="David" w:hAnsi="David" w:cs="David"/>
                <w:b/>
                <w:bCs/>
                <w:sz w:val="24"/>
                <w:szCs w:val="24"/>
                <w:rtl/>
              </w:rPr>
              <w:t xml:space="preserve"> </w:t>
            </w:r>
            <w:r w:rsidR="00355941" w:rsidRPr="00876E00">
              <w:rPr>
                <w:rFonts w:ascii="David" w:hAnsi="David" w:cs="David"/>
                <w:b/>
                <w:bCs/>
                <w:sz w:val="24"/>
                <w:szCs w:val="24"/>
                <w:rtl/>
              </w:rPr>
              <w:t>מידת המינוף והיקף ייצור</w:t>
            </w:r>
            <w:r w:rsidR="00E80326" w:rsidRPr="00876E00">
              <w:rPr>
                <w:rFonts w:ascii="David" w:hAnsi="David" w:cs="David"/>
                <w:b/>
                <w:bCs/>
                <w:sz w:val="24"/>
                <w:szCs w:val="24"/>
                <w:rtl/>
              </w:rPr>
              <w:t xml:space="preserve"> או </w:t>
            </w:r>
            <w:r w:rsidR="00355941" w:rsidRPr="00876E00">
              <w:rPr>
                <w:rFonts w:ascii="David" w:hAnsi="David" w:cs="David"/>
                <w:b/>
                <w:bCs/>
                <w:sz w:val="24"/>
                <w:szCs w:val="24"/>
                <w:rtl/>
              </w:rPr>
              <w:t>התייעלות באנרגיה של הפרויקט</w:t>
            </w:r>
            <w:r w:rsidR="00E80326" w:rsidRPr="00876E00">
              <w:rPr>
                <w:rFonts w:ascii="David" w:hAnsi="David" w:cs="David"/>
                <w:b/>
                <w:bCs/>
                <w:sz w:val="24"/>
                <w:szCs w:val="24"/>
                <w:rtl/>
              </w:rPr>
              <w:t>.</w:t>
            </w:r>
            <w:r w:rsidR="00355941" w:rsidRPr="00876E00">
              <w:rPr>
                <w:rFonts w:ascii="David" w:hAnsi="David" w:cs="David"/>
                <w:b/>
                <w:bCs/>
                <w:sz w:val="24"/>
                <w:szCs w:val="24"/>
                <w:rtl/>
              </w:rPr>
              <w:t xml:space="preserve"> לפי פירוט</w:t>
            </w:r>
            <w:r w:rsidR="00E80326" w:rsidRPr="00876E00">
              <w:rPr>
                <w:rFonts w:ascii="David" w:hAnsi="David" w:cs="David"/>
                <w:b/>
                <w:bCs/>
                <w:sz w:val="24"/>
                <w:szCs w:val="24"/>
                <w:rtl/>
              </w:rPr>
              <w:t xml:space="preserve"> הפרויקטים והנוסחאות</w:t>
            </w:r>
            <w:r w:rsidR="00355941" w:rsidRPr="00876E00">
              <w:rPr>
                <w:rFonts w:ascii="David" w:hAnsi="David" w:cs="David"/>
                <w:b/>
                <w:bCs/>
                <w:sz w:val="24"/>
                <w:szCs w:val="24"/>
                <w:rtl/>
              </w:rPr>
              <w:t xml:space="preserve"> </w:t>
            </w:r>
            <w:r w:rsidR="00E80326" w:rsidRPr="00876E00">
              <w:rPr>
                <w:rFonts w:ascii="David" w:hAnsi="David" w:cs="David"/>
                <w:b/>
                <w:bCs/>
                <w:sz w:val="24"/>
                <w:szCs w:val="24"/>
                <w:rtl/>
              </w:rPr>
              <w:t>כד</w:t>
            </w:r>
            <w:r w:rsidR="00355941" w:rsidRPr="00876E00">
              <w:rPr>
                <w:rFonts w:ascii="David" w:hAnsi="David" w:cs="David"/>
                <w:b/>
                <w:bCs/>
                <w:sz w:val="24"/>
                <w:szCs w:val="24"/>
                <w:rtl/>
              </w:rPr>
              <w:t>להלן:</w:t>
            </w:r>
          </w:p>
          <w:p w14:paraId="12353C24" w14:textId="77777777" w:rsidR="00355941" w:rsidRPr="00876E00" w:rsidRDefault="00355941" w:rsidP="00103554">
            <w:pPr>
              <w:spacing w:line="276" w:lineRule="auto"/>
              <w:jc w:val="both"/>
              <w:rPr>
                <w:rFonts w:ascii="David" w:hAnsi="David" w:cs="David"/>
                <w:b/>
                <w:bCs/>
                <w:sz w:val="24"/>
                <w:szCs w:val="24"/>
                <w:rtl/>
              </w:rPr>
            </w:pPr>
          </w:p>
          <w:p w14:paraId="1F50F8F0" w14:textId="77777777" w:rsidR="00355941" w:rsidRPr="00876E00" w:rsidRDefault="00355941" w:rsidP="00103554">
            <w:pPr>
              <w:spacing w:line="276" w:lineRule="auto"/>
              <w:jc w:val="both"/>
              <w:rPr>
                <w:rFonts w:ascii="David" w:hAnsi="David" w:cs="David"/>
                <w:b/>
                <w:bCs/>
                <w:sz w:val="24"/>
                <w:szCs w:val="24"/>
                <w:rtl/>
              </w:rPr>
            </w:pPr>
            <w:r w:rsidRPr="00876E00">
              <w:rPr>
                <w:rFonts w:ascii="David" w:hAnsi="David" w:cs="David"/>
                <w:b/>
                <w:bCs/>
                <w:sz w:val="24"/>
                <w:szCs w:val="24"/>
                <w:rtl/>
              </w:rPr>
              <w:t>מעבר לתאורה חסכונית</w:t>
            </w:r>
            <w:r w:rsidR="00375CFD" w:rsidRPr="00876E00">
              <w:rPr>
                <w:rFonts w:ascii="David" w:hAnsi="David" w:cs="David"/>
                <w:b/>
                <w:bCs/>
                <w:sz w:val="24"/>
                <w:szCs w:val="24"/>
                <w:rtl/>
              </w:rPr>
              <w:t xml:space="preserve"> (פנים או חוץ)</w:t>
            </w:r>
            <w:r w:rsidRPr="00876E00">
              <w:rPr>
                <w:rFonts w:ascii="David" w:hAnsi="David" w:cs="David"/>
                <w:b/>
                <w:bCs/>
                <w:sz w:val="24"/>
                <w:szCs w:val="24"/>
                <w:rtl/>
              </w:rPr>
              <w:t xml:space="preserve">, החלפת יחידת קירור מרכזית (צ'ילר) </w:t>
            </w:r>
          </w:p>
          <w:p w14:paraId="006ACA16" w14:textId="77777777" w:rsidR="00355941" w:rsidRPr="00876E00" w:rsidRDefault="00A63526"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Pr>
                      <m:t xml:space="preserve"> </m:t>
                    </m:r>
                    <m:r>
                      <m:rPr>
                        <m:sty m:val="p"/>
                      </m:rPr>
                      <w:rPr>
                        <w:rFonts w:ascii="Cambria Math" w:hAnsi="Cambria Math" w:cs="David"/>
                        <w:sz w:val="24"/>
                        <w:szCs w:val="24"/>
                        <w:rtl/>
                      </w:rPr>
                      <m:t>באנרגיה בשימוש התייעלות היקף</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 מבוקש מענק </m:t>
                    </m:r>
                  </m:den>
                </m:f>
                <m:r>
                  <w:rPr>
                    <w:rFonts w:ascii="Cambria Math" w:hAnsi="Cambria Math" w:cs="David"/>
                    <w:sz w:val="24"/>
                    <w:szCs w:val="24"/>
                  </w:rPr>
                  <m:t>=</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1F6CC591" w14:textId="77777777" w:rsidR="00355941" w:rsidRPr="00876E00" w:rsidRDefault="00355941" w:rsidP="00103554">
            <w:pPr>
              <w:spacing w:line="276" w:lineRule="auto"/>
              <w:contextualSpacing/>
              <w:jc w:val="both"/>
              <w:rPr>
                <w:rFonts w:ascii="David" w:hAnsi="David" w:cs="David"/>
                <w:sz w:val="24"/>
                <w:szCs w:val="24"/>
                <w:rtl/>
                <w:lang w:eastAsia="he-IL"/>
              </w:rPr>
            </w:pPr>
          </w:p>
          <w:p w14:paraId="2AE40825" w14:textId="77777777" w:rsidR="00355941" w:rsidRPr="00876E00" w:rsidRDefault="00355941" w:rsidP="00103554">
            <w:pPr>
              <w:spacing w:line="276" w:lineRule="auto"/>
              <w:rPr>
                <w:rFonts w:ascii="David" w:hAnsi="David" w:cs="David"/>
                <w:sz w:val="24"/>
                <w:szCs w:val="24"/>
                <w:rtl/>
              </w:rPr>
            </w:pPr>
            <w:r w:rsidRPr="00876E00">
              <w:rPr>
                <w:rFonts w:ascii="David" w:hAnsi="David" w:cs="David"/>
                <w:b/>
                <w:bCs/>
                <w:sz w:val="24"/>
                <w:szCs w:val="24"/>
                <w:rtl/>
              </w:rPr>
              <w:t>פרויקט קירוי סולארי</w:t>
            </w:r>
            <w:r w:rsidRPr="00876E00">
              <w:rPr>
                <w:rFonts w:ascii="David" w:hAnsi="David" w:cs="David"/>
                <w:sz w:val="24"/>
                <w:szCs w:val="24"/>
                <w:rtl/>
              </w:rPr>
              <w:t xml:space="preserve"> </w:t>
            </w:r>
            <m:oMath>
              <m:r>
                <m:rPr>
                  <m:sty m:val="p"/>
                </m:rPr>
                <w:rPr>
                  <w:rFonts w:ascii="Cambria Math" w:hAnsi="Cambria Math" w:cs="David"/>
                  <w:sz w:val="24"/>
                  <w:szCs w:val="24"/>
                </w:rPr>
                <w:br/>
              </m:r>
            </m:oMath>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tl/>
                      </w:rPr>
                      <m:t xml:space="preserve"> משוער שנתי ייצור </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 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231E2BF9" w14:textId="5788CE94" w:rsidR="00355941" w:rsidRPr="00876E00" w:rsidDel="009E48FB" w:rsidRDefault="00355941" w:rsidP="00103554">
            <w:pPr>
              <w:spacing w:line="276" w:lineRule="auto"/>
              <w:jc w:val="both"/>
              <w:rPr>
                <w:del w:id="358" w:author="מחבר"/>
                <w:rFonts w:ascii="David" w:hAnsi="David" w:cs="David"/>
                <w:sz w:val="24"/>
                <w:szCs w:val="24"/>
                <w:rtl/>
              </w:rPr>
            </w:pPr>
          </w:p>
          <w:p w14:paraId="5789A302" w14:textId="77777777" w:rsidR="00355941" w:rsidRPr="00876E00" w:rsidRDefault="00355941" w:rsidP="00103554">
            <w:pPr>
              <w:spacing w:line="276" w:lineRule="auto"/>
              <w:rPr>
                <w:rFonts w:ascii="David" w:hAnsi="David" w:cs="David"/>
                <w:b/>
                <w:bCs/>
                <w:sz w:val="24"/>
                <w:szCs w:val="24"/>
                <w:rtl/>
              </w:rPr>
            </w:pPr>
            <w:r w:rsidRPr="00876E00">
              <w:rPr>
                <w:rFonts w:ascii="David" w:hAnsi="David" w:cs="David"/>
                <w:b/>
                <w:bCs/>
                <w:sz w:val="24"/>
                <w:szCs w:val="24"/>
                <w:rtl/>
              </w:rPr>
              <w:t xml:space="preserve">פרויקט אגירה </w:t>
            </w:r>
          </w:p>
          <w:p w14:paraId="563F5C5E" w14:textId="77777777" w:rsidR="00355941" w:rsidRPr="00876E00" w:rsidRDefault="00A63526"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eqArr>
                      <m:eqArrPr>
                        <m:ctrlPr>
                          <w:rPr>
                            <w:rFonts w:ascii="Cambria Math" w:hAnsi="Cambria Math" w:cs="David"/>
                            <w:i/>
                            <w:sz w:val="24"/>
                            <w:szCs w:val="24"/>
                          </w:rPr>
                        </m:ctrlPr>
                      </m:eqArrPr>
                      <m:e>
                        <m:d>
                          <m:dPr>
                            <m:ctrlPr>
                              <w:rPr>
                                <w:rFonts w:ascii="Cambria Math" w:hAnsi="Cambria Math" w:cs="David"/>
                                <w:i/>
                                <w:sz w:val="24"/>
                                <w:szCs w:val="24"/>
                              </w:rPr>
                            </m:ctrlPr>
                          </m:dPr>
                          <m:e>
                            <m:r>
                              <m:rPr>
                                <m:sty m:val="p"/>
                              </m:rPr>
                              <w:rPr>
                                <w:rFonts w:ascii="Cambria Math" w:hAnsi="Cambria Math" w:cs="David"/>
                                <w:sz w:val="24"/>
                                <w:szCs w:val="24"/>
                                <w:rtl/>
                              </w:rPr>
                              <m:t>קוט"ש</m:t>
                            </m:r>
                          </m:e>
                        </m:d>
                        <m:r>
                          <m:rPr>
                            <m:sty m:val="p"/>
                          </m:rPr>
                          <w:rPr>
                            <w:rFonts w:ascii="Cambria Math" w:hAnsi="Cambria Math" w:cs="David"/>
                            <w:sz w:val="24"/>
                            <w:szCs w:val="24"/>
                            <w:rtl/>
                          </w:rPr>
                          <m:t xml:space="preserve"> אגירה קיבולת </m:t>
                        </m:r>
                        <m:ctrlPr>
                          <w:rPr>
                            <w:rFonts w:ascii="Cambria Math" w:hAnsi="Cambria Math" w:cs="David"/>
                            <w:sz w:val="24"/>
                            <w:szCs w:val="24"/>
                            <w:rtl/>
                          </w:rPr>
                        </m:ctrlPr>
                      </m:e>
                      <m:e>
                        <m:r>
                          <m:rPr>
                            <m:sty m:val="p"/>
                          </m:rPr>
                          <w:rPr>
                            <w:rFonts w:ascii="Cambria Math" w:hAnsi="Cambria Math" w:cs="David"/>
                            <w:sz w:val="24"/>
                            <w:szCs w:val="24"/>
                            <w:rtl/>
                          </w:rPr>
                          <m:t xml:space="preserve"> </m:t>
                        </m:r>
                        <m:ctrlPr>
                          <w:rPr>
                            <w:rFonts w:ascii="Cambria Math" w:hAnsi="Cambria Math" w:cs="David"/>
                            <w:sz w:val="24"/>
                            <w:szCs w:val="24"/>
                            <w:rtl/>
                          </w:rPr>
                        </m:ctrlPr>
                      </m:e>
                    </m:eqAr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287D7591" w14:textId="77777777" w:rsidR="00355941" w:rsidRPr="00876E00" w:rsidRDefault="00355941" w:rsidP="00103554">
            <w:pPr>
              <w:spacing w:line="276" w:lineRule="auto"/>
              <w:jc w:val="both"/>
              <w:rPr>
                <w:rFonts w:ascii="David" w:hAnsi="David" w:cs="David"/>
                <w:sz w:val="24"/>
                <w:szCs w:val="24"/>
                <w:rtl/>
              </w:rPr>
            </w:pPr>
          </w:p>
          <w:p w14:paraId="7013FB10" w14:textId="77777777" w:rsidR="00355941" w:rsidRPr="00876E00" w:rsidRDefault="00355941" w:rsidP="00103554">
            <w:pPr>
              <w:spacing w:line="276" w:lineRule="auto"/>
              <w:jc w:val="both"/>
              <w:rPr>
                <w:rFonts w:ascii="David" w:hAnsi="David" w:cs="David"/>
                <w:sz w:val="24"/>
                <w:szCs w:val="24"/>
                <w:rtl/>
              </w:rPr>
            </w:pPr>
            <w:r w:rsidRPr="00876E00">
              <w:rPr>
                <w:rFonts w:ascii="David" w:hAnsi="David" w:cs="David"/>
                <w:sz w:val="24"/>
                <w:szCs w:val="24"/>
                <w:rtl/>
              </w:rPr>
              <w:t xml:space="preserve">בכל טכנולוגיה הפרויקטים ינוקדו באופן נפרד. יינתן ניקוד מקסימלי (עד 45 נקודות) לפרויקט הטוב ביותר בהתאם לנוסחה וכל הפרויקטים האחרים באותה טכנולוגיה ינוקדו באופן יחסי אליו. </w:t>
            </w:r>
          </w:p>
          <w:p w14:paraId="49938847" w14:textId="77777777" w:rsidR="00355941" w:rsidRPr="00876E00" w:rsidRDefault="00A63526"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r>
                      <m:rPr>
                        <m:sty m:val="p"/>
                      </m:rPr>
                      <w:rPr>
                        <w:rFonts w:ascii="Cambria Math" w:hAnsi="Cambria Math" w:cs="David"/>
                        <w:sz w:val="24"/>
                        <w:szCs w:val="24"/>
                        <w:rtl/>
                      </w:rPr>
                      <m:t xml:space="preserve"> גולמי ניקוד </m:t>
                    </m:r>
                  </m:num>
                  <m:den>
                    <m:r>
                      <m:rPr>
                        <m:sty m:val="p"/>
                      </m:rPr>
                      <w:rPr>
                        <w:rFonts w:ascii="Cambria Math" w:hAnsi="Cambria Math" w:cs="David"/>
                        <w:sz w:val="24"/>
                        <w:szCs w:val="24"/>
                        <w:rtl/>
                      </w:rPr>
                      <m:t>ביותר הטוב הפרויקט של גולמי ניקוד</m:t>
                    </m:r>
                  </m:den>
                </m:f>
                <m:r>
                  <w:rPr>
                    <w:rFonts w:ascii="Cambria Math" w:hAnsi="Cambria Math" w:cs="David"/>
                    <w:sz w:val="24"/>
                    <w:szCs w:val="24"/>
                  </w:rPr>
                  <m:t>*45 =</m:t>
                </m:r>
                <m:r>
                  <m:rPr>
                    <m:sty m:val="p"/>
                  </m:rPr>
                  <w:rPr>
                    <w:rFonts w:ascii="Cambria Math" w:hAnsi="Cambria Math" w:cs="David"/>
                    <w:sz w:val="24"/>
                    <w:szCs w:val="24"/>
                    <w:rtl/>
                  </w:rPr>
                  <m:t>הפרויקט טיב</m:t>
                </m:r>
                <m:r>
                  <w:rPr>
                    <w:rFonts w:ascii="Cambria Math" w:hAnsi="Cambria Math" w:cs="David"/>
                    <w:sz w:val="24"/>
                    <w:szCs w:val="24"/>
                    <w:rtl/>
                  </w:rPr>
                  <m:t xml:space="preserve"> ניקוד</m:t>
                </m:r>
              </m:oMath>
            </m:oMathPara>
          </w:p>
          <w:p w14:paraId="1BDC42FC" w14:textId="77777777" w:rsidR="00355941" w:rsidRPr="00876E00" w:rsidRDefault="00355941" w:rsidP="00103554">
            <w:pPr>
              <w:keepNext/>
              <w:keepLines/>
              <w:spacing w:line="360" w:lineRule="auto"/>
              <w:jc w:val="both"/>
              <w:rPr>
                <w:rFonts w:ascii="David" w:hAnsi="David" w:cs="David"/>
                <w:sz w:val="24"/>
                <w:szCs w:val="24"/>
                <w:rtl/>
              </w:rPr>
            </w:pPr>
          </w:p>
        </w:tc>
        <w:tc>
          <w:tcPr>
            <w:tcW w:w="821" w:type="dxa"/>
            <w:vMerge w:val="restart"/>
            <w:tcPrChange w:id="359" w:author="מחבר">
              <w:tcPr>
                <w:tcW w:w="821" w:type="dxa"/>
                <w:vMerge w:val="restart"/>
              </w:tcPr>
            </w:tcPrChange>
          </w:tcPr>
          <w:p w14:paraId="6C027E48" w14:textId="77777777" w:rsidR="00355941" w:rsidRPr="00876E00" w:rsidRDefault="00355941" w:rsidP="00103554">
            <w:pPr>
              <w:keepNext/>
              <w:keepLines/>
              <w:spacing w:line="360" w:lineRule="auto"/>
              <w:jc w:val="both"/>
              <w:rPr>
                <w:rFonts w:ascii="David" w:hAnsi="David" w:cs="David"/>
                <w:sz w:val="24"/>
                <w:szCs w:val="24"/>
                <w:rtl/>
              </w:rPr>
            </w:pPr>
          </w:p>
          <w:p w14:paraId="36B38DF6" w14:textId="77777777" w:rsidR="00355941" w:rsidRPr="00876E00" w:rsidRDefault="00355941" w:rsidP="00045627">
            <w:pPr>
              <w:keepNext/>
              <w:keepLines/>
              <w:spacing w:line="360" w:lineRule="auto"/>
              <w:jc w:val="center"/>
              <w:rPr>
                <w:rFonts w:ascii="David" w:hAnsi="David" w:cs="David"/>
                <w:b/>
                <w:bCs/>
                <w:sz w:val="24"/>
                <w:szCs w:val="24"/>
              </w:rPr>
            </w:pPr>
            <w:r w:rsidRPr="00876E00">
              <w:rPr>
                <w:rFonts w:ascii="David" w:hAnsi="David" w:cs="David"/>
                <w:b/>
                <w:bCs/>
                <w:sz w:val="24"/>
                <w:szCs w:val="24"/>
                <w:rtl/>
              </w:rPr>
              <w:t>60 נקודות</w:t>
            </w:r>
          </w:p>
          <w:p w14:paraId="2159EF4F" w14:textId="77777777" w:rsidR="00355941" w:rsidRPr="00876E00" w:rsidRDefault="00355941" w:rsidP="00103554">
            <w:pPr>
              <w:keepNext/>
              <w:keepLines/>
              <w:spacing w:line="360" w:lineRule="auto"/>
              <w:jc w:val="both"/>
              <w:rPr>
                <w:rFonts w:ascii="David" w:hAnsi="David" w:cs="David"/>
                <w:sz w:val="24"/>
                <w:szCs w:val="24"/>
                <w:rtl/>
              </w:rPr>
            </w:pPr>
          </w:p>
        </w:tc>
      </w:tr>
      <w:tr w:rsidR="00355941" w:rsidRPr="00876E00" w14:paraId="4672FF0C" w14:textId="77777777" w:rsidTr="007A648F">
        <w:trPr>
          <w:jc w:val="center"/>
          <w:trPrChange w:id="360" w:author="מחבר">
            <w:trPr>
              <w:jc w:val="center"/>
            </w:trPr>
          </w:trPrChange>
        </w:trPr>
        <w:tc>
          <w:tcPr>
            <w:tcW w:w="1542" w:type="dxa"/>
            <w:vMerge/>
            <w:tcPrChange w:id="361" w:author="מחבר">
              <w:tcPr>
                <w:tcW w:w="1542" w:type="dxa"/>
                <w:vMerge/>
              </w:tcPr>
            </w:tcPrChange>
          </w:tcPr>
          <w:p w14:paraId="010750CE" w14:textId="77777777" w:rsidR="00355941" w:rsidRPr="00876E00" w:rsidRDefault="00355941" w:rsidP="00103554">
            <w:pPr>
              <w:keepNext/>
              <w:keepLines/>
              <w:spacing w:line="360" w:lineRule="auto"/>
              <w:jc w:val="both"/>
              <w:rPr>
                <w:rFonts w:ascii="David" w:hAnsi="David" w:cs="David"/>
                <w:sz w:val="24"/>
                <w:szCs w:val="24"/>
                <w:rtl/>
              </w:rPr>
            </w:pPr>
          </w:p>
        </w:tc>
        <w:tc>
          <w:tcPr>
            <w:tcW w:w="6567" w:type="dxa"/>
            <w:gridSpan w:val="4"/>
            <w:tcPrChange w:id="362" w:author="מחבר">
              <w:tcPr>
                <w:tcW w:w="6567" w:type="dxa"/>
                <w:gridSpan w:val="4"/>
              </w:tcPr>
            </w:tcPrChange>
          </w:tcPr>
          <w:p w14:paraId="10B39235" w14:textId="77777777" w:rsidR="00355941" w:rsidRPr="00876E00" w:rsidRDefault="00355941" w:rsidP="00103554">
            <w:pPr>
              <w:spacing w:line="276" w:lineRule="auto"/>
              <w:jc w:val="both"/>
              <w:rPr>
                <w:rFonts w:ascii="David" w:hAnsi="David" w:cs="David"/>
                <w:szCs w:val="24"/>
                <w:rtl/>
              </w:rPr>
            </w:pPr>
            <w:r w:rsidRPr="00876E00">
              <w:rPr>
                <w:rFonts w:ascii="David" w:hAnsi="David" w:cs="David"/>
                <w:b/>
                <w:bCs/>
                <w:sz w:val="24"/>
                <w:szCs w:val="24"/>
                <w:rtl/>
                <w:lang w:eastAsia="he-IL"/>
              </w:rPr>
              <w:t>עבור כל פרויקט בנפרד</w:t>
            </w:r>
            <w:r w:rsidR="000C6D4D" w:rsidRPr="00876E00">
              <w:rPr>
                <w:rFonts w:ascii="David" w:hAnsi="David" w:cs="David"/>
                <w:b/>
                <w:bCs/>
                <w:sz w:val="24"/>
                <w:szCs w:val="24"/>
                <w:rtl/>
                <w:lang w:eastAsia="he-IL"/>
              </w:rPr>
              <w:t xml:space="preserve"> (שאינו פרויקט אגירה)</w:t>
            </w:r>
            <w:r w:rsidRPr="00876E00">
              <w:rPr>
                <w:rFonts w:ascii="David" w:hAnsi="David" w:cs="David"/>
                <w:b/>
                <w:bCs/>
                <w:sz w:val="24"/>
                <w:szCs w:val="24"/>
                <w:rtl/>
                <w:lang w:eastAsia="he-IL"/>
              </w:rPr>
              <w:t xml:space="preserve"> יינתן ניקוד בנוגע לרמת הבשלות והמוכנות לפרויקט כמפורט להלן: </w:t>
            </w:r>
          </w:p>
          <w:p w14:paraId="53FCA48A"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 xml:space="preserve">סקר אנרגיה לפי מפרט המשרד שנערך ואושר ב-5 שנים האחרונות עבור כל סוגי הפרויקטים שנכללים בסקר – עד </w:t>
            </w:r>
            <w:r w:rsidR="000C6D4D" w:rsidRPr="00876E00">
              <w:rPr>
                <w:rFonts w:ascii="David" w:hAnsi="David"/>
                <w:szCs w:val="24"/>
                <w:rtl/>
              </w:rPr>
              <w:t>8</w:t>
            </w:r>
            <w:r w:rsidRPr="00876E00">
              <w:rPr>
                <w:rFonts w:ascii="David" w:hAnsi="David"/>
                <w:szCs w:val="24"/>
                <w:rtl/>
              </w:rPr>
              <w:t xml:space="preserve"> נקודות;</w:t>
            </w:r>
          </w:p>
          <w:p w14:paraId="1E412AB3"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מיפוי פוטנציאל/סקר רלוונטי לתחום הפרויקט – עד 5 נקודות;</w:t>
            </w:r>
          </w:p>
          <w:p w14:paraId="450FC7AE" w14:textId="77777777" w:rsidR="00355941" w:rsidRPr="00876E00" w:rsidRDefault="00355941" w:rsidP="00103554">
            <w:pPr>
              <w:pStyle w:val="af5"/>
              <w:numPr>
                <w:ilvl w:val="0"/>
                <w:numId w:val="131"/>
              </w:numPr>
              <w:spacing w:line="276" w:lineRule="auto"/>
              <w:contextualSpacing w:val="0"/>
              <w:jc w:val="both"/>
              <w:rPr>
                <w:rFonts w:ascii="David" w:hAnsi="David"/>
                <w:szCs w:val="24"/>
              </w:rPr>
            </w:pPr>
            <w:r w:rsidRPr="00876E00">
              <w:rPr>
                <w:rFonts w:ascii="David" w:hAnsi="David"/>
                <w:szCs w:val="24"/>
                <w:rtl/>
              </w:rPr>
              <w:t xml:space="preserve">דיווח צריכה רשותי על שנת 2023 שדווח למשרד – עד </w:t>
            </w:r>
            <w:r w:rsidR="000C6D4D" w:rsidRPr="00876E00">
              <w:rPr>
                <w:rFonts w:ascii="David" w:hAnsi="David"/>
                <w:szCs w:val="24"/>
                <w:rtl/>
              </w:rPr>
              <w:t>2</w:t>
            </w:r>
            <w:r w:rsidRPr="00876E00">
              <w:rPr>
                <w:rFonts w:ascii="David" w:hAnsi="David"/>
                <w:szCs w:val="24"/>
                <w:rtl/>
              </w:rPr>
              <w:t xml:space="preserve"> נקודות.</w:t>
            </w:r>
          </w:p>
          <w:p w14:paraId="096C2FF6" w14:textId="77777777" w:rsidR="000C6D4D" w:rsidRPr="00876E00" w:rsidRDefault="000C6D4D" w:rsidP="00103554">
            <w:pPr>
              <w:spacing w:line="276" w:lineRule="auto"/>
              <w:jc w:val="both"/>
              <w:rPr>
                <w:rFonts w:ascii="David" w:hAnsi="David" w:cs="David"/>
                <w:b/>
                <w:bCs/>
                <w:szCs w:val="24"/>
                <w:rtl/>
              </w:rPr>
            </w:pPr>
          </w:p>
          <w:p w14:paraId="1678AA5D" w14:textId="77777777" w:rsidR="00355941" w:rsidRPr="00876E00" w:rsidRDefault="00355941" w:rsidP="00103554">
            <w:pPr>
              <w:spacing w:line="276" w:lineRule="auto"/>
              <w:jc w:val="both"/>
              <w:rPr>
                <w:rFonts w:ascii="David" w:hAnsi="David" w:cs="David"/>
                <w:b/>
                <w:bCs/>
                <w:szCs w:val="24"/>
              </w:rPr>
            </w:pPr>
            <w:r w:rsidRPr="00876E00">
              <w:rPr>
                <w:rFonts w:ascii="David" w:hAnsi="David" w:cs="David"/>
                <w:b/>
                <w:bCs/>
                <w:szCs w:val="24"/>
                <w:rtl/>
              </w:rPr>
              <w:t>עבור פרויקט אגירה, הניקוד לחלק זה יינתן כלהלן</w:t>
            </w:r>
            <w:r w:rsidRPr="00876E00">
              <w:rPr>
                <w:rFonts w:ascii="David" w:hAnsi="David" w:cs="David"/>
                <w:szCs w:val="24"/>
                <w:rtl/>
              </w:rPr>
              <w:t>:</w:t>
            </w:r>
          </w:p>
          <w:p w14:paraId="2E2C7BE4"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אופן מילוי גיליון האגירה בקובץ ההגשה – עד 10 נקודות.</w:t>
            </w:r>
          </w:p>
          <w:p w14:paraId="7B99A5F4"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אסמכתא מאתר טרקלין לקוח עסקי שמעיד על גודל החיבור – 5 נקודות.</w:t>
            </w:r>
          </w:p>
          <w:p w14:paraId="50807075" w14:textId="77777777" w:rsidR="00355941" w:rsidRPr="00876E00" w:rsidRDefault="00355941" w:rsidP="00103554">
            <w:pPr>
              <w:spacing w:line="276" w:lineRule="auto"/>
              <w:jc w:val="center"/>
              <w:rPr>
                <w:rFonts w:ascii="David" w:hAnsi="David" w:cs="David"/>
                <w:b/>
                <w:bCs/>
                <w:sz w:val="24"/>
                <w:szCs w:val="24"/>
                <w:rtl/>
                <w:lang w:eastAsia="he-IL"/>
              </w:rPr>
            </w:pPr>
          </w:p>
          <w:p w14:paraId="6A672B38" w14:textId="77777777" w:rsidR="00355941" w:rsidRPr="00876E00" w:rsidRDefault="00355941" w:rsidP="00103554">
            <w:pPr>
              <w:spacing w:line="276" w:lineRule="auto"/>
              <w:jc w:val="center"/>
              <w:rPr>
                <w:rFonts w:ascii="David" w:hAnsi="David" w:cs="David"/>
                <w:b/>
                <w:bCs/>
                <w:sz w:val="24"/>
                <w:szCs w:val="24"/>
                <w:rtl/>
                <w:lang w:eastAsia="he-IL"/>
              </w:rPr>
            </w:pPr>
            <w:r w:rsidRPr="00876E00">
              <w:rPr>
                <w:rFonts w:ascii="David" w:hAnsi="David" w:cs="David"/>
                <w:b/>
                <w:bCs/>
                <w:sz w:val="24"/>
                <w:szCs w:val="24"/>
                <w:rtl/>
                <w:lang w:eastAsia="he-IL"/>
              </w:rPr>
              <w:t>הניקוד עבור כל פרויקט יהיה עד 15 נקודות במצטבר.</w:t>
            </w:r>
          </w:p>
          <w:p w14:paraId="12F1E0B5" w14:textId="77777777" w:rsidR="00355941" w:rsidRPr="00876E00" w:rsidRDefault="00355941" w:rsidP="00103554">
            <w:pPr>
              <w:spacing w:line="276" w:lineRule="auto"/>
              <w:jc w:val="center"/>
              <w:rPr>
                <w:rFonts w:ascii="David" w:hAnsi="David" w:cs="David"/>
                <w:b/>
                <w:bCs/>
                <w:sz w:val="24"/>
                <w:szCs w:val="24"/>
                <w:rtl/>
                <w:lang w:eastAsia="he-IL"/>
              </w:rPr>
            </w:pPr>
            <w:r w:rsidRPr="00876E00">
              <w:rPr>
                <w:rFonts w:ascii="David" w:hAnsi="David" w:cs="David"/>
                <w:b/>
                <w:bCs/>
                <w:sz w:val="24"/>
                <w:szCs w:val="24"/>
                <w:rtl/>
                <w:lang w:eastAsia="he-IL"/>
              </w:rPr>
              <w:t>לא יינתן ניקוד ללא אסמכתא</w:t>
            </w:r>
          </w:p>
          <w:p w14:paraId="64463FAA" w14:textId="77777777" w:rsidR="00355941" w:rsidRPr="00876E00" w:rsidRDefault="00355941" w:rsidP="00103554">
            <w:pPr>
              <w:keepNext/>
              <w:keepLines/>
              <w:spacing w:line="360" w:lineRule="auto"/>
              <w:jc w:val="both"/>
              <w:rPr>
                <w:rFonts w:ascii="David" w:hAnsi="David" w:cs="David"/>
                <w:sz w:val="24"/>
                <w:szCs w:val="24"/>
                <w:rtl/>
              </w:rPr>
            </w:pPr>
          </w:p>
        </w:tc>
        <w:tc>
          <w:tcPr>
            <w:tcW w:w="821" w:type="dxa"/>
            <w:vMerge/>
            <w:tcPrChange w:id="363" w:author="מחבר">
              <w:tcPr>
                <w:tcW w:w="821" w:type="dxa"/>
                <w:vMerge/>
              </w:tcPr>
            </w:tcPrChange>
          </w:tcPr>
          <w:p w14:paraId="76055AA2" w14:textId="77777777" w:rsidR="00355941" w:rsidRPr="00876E00" w:rsidRDefault="00355941" w:rsidP="00103554">
            <w:pPr>
              <w:keepNext/>
              <w:keepLines/>
              <w:spacing w:line="360" w:lineRule="auto"/>
              <w:jc w:val="both"/>
              <w:rPr>
                <w:rFonts w:ascii="David" w:hAnsi="David" w:cs="David"/>
                <w:sz w:val="24"/>
                <w:szCs w:val="24"/>
                <w:rtl/>
              </w:rPr>
            </w:pPr>
          </w:p>
        </w:tc>
      </w:tr>
      <w:tr w:rsidR="00355941" w:rsidRPr="00876E00" w14:paraId="429109F3" w14:textId="77777777" w:rsidTr="007A648F">
        <w:trPr>
          <w:jc w:val="center"/>
          <w:trPrChange w:id="364" w:author="מחבר">
            <w:trPr>
              <w:jc w:val="center"/>
            </w:trPr>
          </w:trPrChange>
        </w:trPr>
        <w:tc>
          <w:tcPr>
            <w:tcW w:w="1542" w:type="dxa"/>
            <w:vMerge w:val="restart"/>
            <w:vAlign w:val="center"/>
            <w:tcPrChange w:id="365" w:author="מחבר">
              <w:tcPr>
                <w:tcW w:w="1542" w:type="dxa"/>
                <w:vMerge w:val="restart"/>
                <w:vAlign w:val="center"/>
              </w:tcPr>
            </w:tcPrChange>
          </w:tcPr>
          <w:p w14:paraId="44AF557D"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b/>
                <w:bCs/>
                <w:sz w:val="24"/>
                <w:szCs w:val="24"/>
                <w:rtl/>
              </w:rPr>
              <w:t>פרויקט מסוג אימפקט</w:t>
            </w:r>
          </w:p>
          <w:p w14:paraId="156F65FE"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tcPrChange w:id="366" w:author="מחבר">
              <w:tcPr>
                <w:tcW w:w="6567" w:type="dxa"/>
                <w:gridSpan w:val="4"/>
              </w:tcPr>
            </w:tcPrChange>
          </w:tcPr>
          <w:p w14:paraId="6DA882FC" w14:textId="77777777" w:rsidR="00355941" w:rsidRPr="00876E00" w:rsidRDefault="00355941" w:rsidP="00103554">
            <w:pPr>
              <w:keepNext/>
              <w:keepLines/>
              <w:spacing w:line="360" w:lineRule="auto"/>
              <w:jc w:val="both"/>
              <w:rPr>
                <w:rFonts w:ascii="David" w:hAnsi="David" w:cs="David"/>
                <w:sz w:val="24"/>
                <w:szCs w:val="24"/>
                <w:rtl/>
              </w:rPr>
            </w:pPr>
            <w:r w:rsidRPr="00876E00">
              <w:rPr>
                <w:rFonts w:ascii="David" w:hAnsi="David" w:cs="David"/>
                <w:sz w:val="24"/>
                <w:szCs w:val="24"/>
                <w:rtl/>
              </w:rPr>
              <w:t xml:space="preserve">יינתן ניקוד של עד </w:t>
            </w:r>
            <w:r w:rsidR="001922F0" w:rsidRPr="00876E00">
              <w:rPr>
                <w:rFonts w:ascii="David" w:hAnsi="David" w:cs="David"/>
                <w:sz w:val="24"/>
                <w:szCs w:val="24"/>
                <w:rtl/>
              </w:rPr>
              <w:t>30</w:t>
            </w:r>
            <w:r w:rsidRPr="00876E00">
              <w:rPr>
                <w:rFonts w:ascii="David" w:hAnsi="David" w:cs="David"/>
                <w:sz w:val="24"/>
                <w:szCs w:val="24"/>
                <w:rtl/>
              </w:rPr>
              <w:t xml:space="preserve"> נקודות לרשות שתגיש בקשה לפרויקט מסוג זה ותחתום על ההצהרה </w:t>
            </w:r>
            <w:r w:rsidR="00296924">
              <w:rPr>
                <w:rFonts w:asciiTheme="minorHAnsi" w:hAnsiTheme="minorHAnsi" w:cstheme="minorBidi"/>
                <w:sz w:val="22"/>
                <w:szCs w:val="22"/>
              </w:rPr>
              <w:fldChar w:fldCharType="begin"/>
            </w:r>
            <w:r w:rsidR="00296924">
              <w:instrText xml:space="preserve"> HYPERLINK \l "</w:instrText>
            </w:r>
            <w:r w:rsidR="00296924">
              <w:rPr>
                <w:rtl/>
              </w:rPr>
              <w:instrText>נספחח</w:instrText>
            </w:r>
            <w:r w:rsidR="00296924">
              <w:instrText xml:space="preserve">" </w:instrText>
            </w:r>
            <w:r w:rsidR="00296924">
              <w:rPr>
                <w:rFonts w:asciiTheme="minorHAnsi" w:hAnsiTheme="minorHAnsi" w:cstheme="minorBidi"/>
                <w:sz w:val="22"/>
                <w:szCs w:val="22"/>
              </w:rPr>
              <w:fldChar w:fldCharType="separate"/>
            </w:r>
            <w:r w:rsidRPr="00876E00">
              <w:rPr>
                <w:rStyle w:val="Hyperlink"/>
                <w:rFonts w:ascii="David" w:hAnsi="David" w:cs="David"/>
                <w:sz w:val="24"/>
                <w:szCs w:val="24"/>
                <w:rtl/>
              </w:rPr>
              <w:t xml:space="preserve">בנספח ח' </w:t>
            </w:r>
            <w:r w:rsidR="00296924">
              <w:rPr>
                <w:rStyle w:val="Hyperlink"/>
                <w:rFonts w:ascii="David" w:hAnsi="David" w:cs="David"/>
                <w:sz w:val="24"/>
                <w:szCs w:val="24"/>
              </w:rPr>
              <w:fldChar w:fldCharType="end"/>
            </w:r>
            <w:r w:rsidRPr="00876E00">
              <w:rPr>
                <w:rFonts w:ascii="David" w:hAnsi="David" w:cs="David"/>
                <w:rtl/>
              </w:rPr>
              <w:t>.</w:t>
            </w:r>
          </w:p>
        </w:tc>
        <w:tc>
          <w:tcPr>
            <w:tcW w:w="821" w:type="dxa"/>
            <w:vMerge w:val="restart"/>
            <w:vAlign w:val="center"/>
            <w:tcPrChange w:id="367" w:author="מחבר">
              <w:tcPr>
                <w:tcW w:w="821" w:type="dxa"/>
                <w:vMerge w:val="restart"/>
                <w:vAlign w:val="center"/>
              </w:tcPr>
            </w:tcPrChange>
          </w:tcPr>
          <w:p w14:paraId="74B5E2D9" w14:textId="77777777" w:rsidR="00355941" w:rsidRPr="00876E00" w:rsidRDefault="00355941" w:rsidP="00103554">
            <w:pPr>
              <w:keepNext/>
              <w:keepLines/>
              <w:spacing w:line="360" w:lineRule="auto"/>
              <w:jc w:val="center"/>
              <w:rPr>
                <w:rFonts w:ascii="David" w:hAnsi="David" w:cs="David"/>
                <w:b/>
                <w:bCs/>
                <w:sz w:val="24"/>
                <w:szCs w:val="24"/>
              </w:rPr>
            </w:pPr>
            <w:r w:rsidRPr="00876E00">
              <w:rPr>
                <w:rFonts w:ascii="David" w:hAnsi="David" w:cs="David"/>
                <w:b/>
                <w:bCs/>
                <w:sz w:val="24"/>
                <w:szCs w:val="24"/>
                <w:rtl/>
              </w:rPr>
              <w:t>60 נקודות</w:t>
            </w:r>
          </w:p>
          <w:p w14:paraId="00CC8EDB" w14:textId="77777777" w:rsidR="00355941" w:rsidRPr="00876E00" w:rsidRDefault="00355941" w:rsidP="00103554">
            <w:pPr>
              <w:keepNext/>
              <w:keepLines/>
              <w:spacing w:line="360" w:lineRule="auto"/>
              <w:jc w:val="center"/>
              <w:rPr>
                <w:rFonts w:ascii="David" w:hAnsi="David" w:cs="David"/>
                <w:sz w:val="24"/>
                <w:szCs w:val="24"/>
                <w:rtl/>
              </w:rPr>
            </w:pPr>
          </w:p>
        </w:tc>
      </w:tr>
      <w:tr w:rsidR="00355941" w:rsidRPr="00876E00" w14:paraId="13E78AD1" w14:textId="77777777" w:rsidTr="007A648F">
        <w:trPr>
          <w:jc w:val="center"/>
          <w:trPrChange w:id="368" w:author="מחבר">
            <w:trPr>
              <w:jc w:val="center"/>
            </w:trPr>
          </w:trPrChange>
        </w:trPr>
        <w:tc>
          <w:tcPr>
            <w:tcW w:w="1542" w:type="dxa"/>
            <w:vMerge/>
            <w:tcPrChange w:id="369" w:author="מחבר">
              <w:tcPr>
                <w:tcW w:w="1542" w:type="dxa"/>
                <w:vMerge/>
              </w:tcPr>
            </w:tcPrChange>
          </w:tcPr>
          <w:p w14:paraId="5137976E" w14:textId="77777777" w:rsidR="00355941" w:rsidRPr="00876E00" w:rsidRDefault="00355941" w:rsidP="00103554">
            <w:pPr>
              <w:keepNext/>
              <w:keepLines/>
              <w:spacing w:line="360" w:lineRule="auto"/>
              <w:jc w:val="both"/>
              <w:rPr>
                <w:rFonts w:ascii="David" w:hAnsi="David" w:cs="David"/>
                <w:sz w:val="24"/>
                <w:szCs w:val="24"/>
                <w:rtl/>
              </w:rPr>
            </w:pPr>
          </w:p>
        </w:tc>
        <w:tc>
          <w:tcPr>
            <w:tcW w:w="6567" w:type="dxa"/>
            <w:gridSpan w:val="4"/>
            <w:tcPrChange w:id="370" w:author="מחבר">
              <w:tcPr>
                <w:tcW w:w="6567" w:type="dxa"/>
                <w:gridSpan w:val="4"/>
              </w:tcPr>
            </w:tcPrChange>
          </w:tcPr>
          <w:p w14:paraId="5CB92855" w14:textId="77777777" w:rsidR="00355941" w:rsidRPr="00876E00" w:rsidRDefault="00355941" w:rsidP="00103554">
            <w:pPr>
              <w:pStyle w:val="af5"/>
              <w:numPr>
                <w:ilvl w:val="0"/>
                <w:numId w:val="131"/>
              </w:numPr>
              <w:spacing w:before="120" w:line="360" w:lineRule="auto"/>
              <w:jc w:val="both"/>
              <w:rPr>
                <w:rFonts w:ascii="David" w:hAnsi="David"/>
                <w:szCs w:val="24"/>
              </w:rPr>
            </w:pPr>
            <w:r w:rsidRPr="00876E00">
              <w:rPr>
                <w:rFonts w:ascii="David" w:hAnsi="David"/>
                <w:szCs w:val="24"/>
                <w:rtl/>
              </w:rPr>
              <w:t xml:space="preserve">עד </w:t>
            </w:r>
            <w:r w:rsidR="001922F0" w:rsidRPr="00876E00">
              <w:rPr>
                <w:rFonts w:ascii="David" w:hAnsi="David"/>
                <w:szCs w:val="24"/>
                <w:rtl/>
              </w:rPr>
              <w:t>20</w:t>
            </w:r>
            <w:r w:rsidRPr="00876E00">
              <w:rPr>
                <w:rFonts w:ascii="David" w:hAnsi="David"/>
                <w:szCs w:val="24"/>
                <w:rtl/>
              </w:rPr>
              <w:t xml:space="preserve"> נקודות לפירוט וביסוס רכיבים נוספים שאינם מחויבים ומפורטים </w:t>
            </w:r>
            <w:r w:rsidR="00296924">
              <w:fldChar w:fldCharType="begin"/>
            </w:r>
            <w:r w:rsidR="00296924">
              <w:instrText xml:space="preserve"> HYPERLINK \l "</w:instrText>
            </w:r>
            <w:r w:rsidR="00296924">
              <w:rPr>
                <w:rtl/>
              </w:rPr>
              <w:instrText>נספח</w:instrText>
            </w:r>
            <w:r w:rsidR="00296924">
              <w:instrText xml:space="preserve">_C" </w:instrText>
            </w:r>
            <w:r w:rsidR="00296924">
              <w:fldChar w:fldCharType="separate"/>
            </w:r>
            <w:r w:rsidRPr="00876E00">
              <w:rPr>
                <w:rStyle w:val="Hyperlink"/>
                <w:rFonts w:ascii="David" w:hAnsi="David"/>
                <w:szCs w:val="24"/>
                <w:rtl/>
              </w:rPr>
              <w:t xml:space="preserve">בנספח </w:t>
            </w:r>
            <w:r w:rsidRPr="00876E00">
              <w:rPr>
                <w:rStyle w:val="Hyperlink"/>
                <w:rFonts w:ascii="David" w:hAnsi="David"/>
                <w:szCs w:val="24"/>
              </w:rPr>
              <w:t>C</w:t>
            </w:r>
            <w:r w:rsidR="00296924">
              <w:rPr>
                <w:rStyle w:val="Hyperlink"/>
                <w:rFonts w:ascii="David" w:hAnsi="David"/>
                <w:szCs w:val="24"/>
              </w:rPr>
              <w:fldChar w:fldCharType="end"/>
            </w:r>
            <w:r w:rsidR="001922F0" w:rsidRPr="00876E00">
              <w:rPr>
                <w:rFonts w:ascii="David" w:hAnsi="David"/>
                <w:szCs w:val="24"/>
                <w:rtl/>
              </w:rPr>
              <w:t xml:space="preserve"> בהתאם לקריטריונים להלן</w:t>
            </w:r>
            <w:r w:rsidRPr="00876E00">
              <w:rPr>
                <w:rFonts w:ascii="David" w:hAnsi="David"/>
                <w:szCs w:val="24"/>
                <w:rtl/>
              </w:rPr>
              <w:t xml:space="preserve">; </w:t>
            </w:r>
          </w:p>
          <w:p w14:paraId="464D28C2" w14:textId="77777777" w:rsidR="00355941" w:rsidRPr="00876E00" w:rsidRDefault="00355941" w:rsidP="00103554">
            <w:pPr>
              <w:pStyle w:val="af5"/>
              <w:numPr>
                <w:ilvl w:val="1"/>
                <w:numId w:val="176"/>
              </w:numPr>
              <w:spacing w:line="360" w:lineRule="auto"/>
              <w:jc w:val="both"/>
              <w:rPr>
                <w:rFonts w:ascii="David" w:hAnsi="David"/>
                <w:szCs w:val="24"/>
                <w:rtl/>
              </w:rPr>
            </w:pPr>
            <w:r w:rsidRPr="00876E00">
              <w:rPr>
                <w:rFonts w:ascii="David" w:hAnsi="David"/>
                <w:szCs w:val="24"/>
                <w:rtl/>
              </w:rPr>
              <w:t xml:space="preserve">לא מצוינים רכיבים נוספים מעבר לנדרש בנספח </w:t>
            </w:r>
            <w:r w:rsidRPr="00876E00">
              <w:rPr>
                <w:rFonts w:ascii="David" w:hAnsi="David"/>
                <w:szCs w:val="24"/>
              </w:rPr>
              <w:t>C</w:t>
            </w:r>
            <w:r w:rsidRPr="00876E00">
              <w:rPr>
                <w:rFonts w:ascii="David" w:hAnsi="David"/>
                <w:szCs w:val="24"/>
                <w:rtl/>
              </w:rPr>
              <w:t xml:space="preserve"> – 0 נקודות;</w:t>
            </w:r>
          </w:p>
          <w:p w14:paraId="19217930" w14:textId="77777777" w:rsidR="00355941" w:rsidRPr="00876E00" w:rsidRDefault="00355941" w:rsidP="00103554">
            <w:pPr>
              <w:pStyle w:val="af5"/>
              <w:numPr>
                <w:ilvl w:val="1"/>
                <w:numId w:val="176"/>
              </w:numPr>
              <w:spacing w:line="360" w:lineRule="auto"/>
              <w:jc w:val="both"/>
              <w:rPr>
                <w:rFonts w:ascii="David" w:hAnsi="David"/>
                <w:szCs w:val="24"/>
              </w:rPr>
            </w:pPr>
            <w:r w:rsidRPr="00876E00">
              <w:rPr>
                <w:rFonts w:ascii="David" w:hAnsi="David"/>
                <w:szCs w:val="24"/>
                <w:rtl/>
              </w:rPr>
              <w:t xml:space="preserve">רכיבים, תקציב נוסף והנמקות ממולאים באופן חלקי (1- </w:t>
            </w:r>
            <w:r w:rsidR="001922F0" w:rsidRPr="00876E00">
              <w:rPr>
                <w:rFonts w:ascii="David" w:hAnsi="David"/>
                <w:szCs w:val="24"/>
                <w:rtl/>
              </w:rPr>
              <w:t>10</w:t>
            </w:r>
            <w:r w:rsidRPr="00876E00">
              <w:rPr>
                <w:rFonts w:ascii="David" w:hAnsi="David"/>
                <w:szCs w:val="24"/>
                <w:rtl/>
              </w:rPr>
              <w:t xml:space="preserve"> נקודות)</w:t>
            </w:r>
            <w:r w:rsidR="00F64AA8" w:rsidRPr="00876E00">
              <w:rPr>
                <w:rFonts w:ascii="David" w:hAnsi="David"/>
                <w:szCs w:val="24"/>
                <w:rtl/>
              </w:rPr>
              <w:t>;</w:t>
            </w:r>
          </w:p>
          <w:p w14:paraId="3432F0B1" w14:textId="77777777" w:rsidR="00355941" w:rsidRPr="00876E00" w:rsidRDefault="00355941" w:rsidP="00103554">
            <w:pPr>
              <w:pStyle w:val="af5"/>
              <w:numPr>
                <w:ilvl w:val="1"/>
                <w:numId w:val="176"/>
              </w:numPr>
              <w:spacing w:line="360" w:lineRule="auto"/>
              <w:jc w:val="both"/>
              <w:rPr>
                <w:rFonts w:ascii="David" w:hAnsi="David"/>
                <w:szCs w:val="24"/>
              </w:rPr>
            </w:pPr>
            <w:r w:rsidRPr="00876E00">
              <w:rPr>
                <w:rFonts w:ascii="David" w:hAnsi="David"/>
                <w:szCs w:val="24"/>
                <w:rtl/>
              </w:rPr>
              <w:t xml:space="preserve">רכיבים, תקציב נוסף והנמקות ממולאים באופן מלא ( </w:t>
            </w:r>
            <w:r w:rsidR="001922F0" w:rsidRPr="00876E00">
              <w:rPr>
                <w:rFonts w:ascii="David" w:hAnsi="David"/>
                <w:szCs w:val="24"/>
                <w:rtl/>
              </w:rPr>
              <w:t>20</w:t>
            </w:r>
            <w:r w:rsidRPr="00876E00">
              <w:rPr>
                <w:rFonts w:ascii="David" w:hAnsi="David"/>
                <w:szCs w:val="24"/>
                <w:rtl/>
              </w:rPr>
              <w:t>-1</w:t>
            </w:r>
            <w:r w:rsidR="001922F0" w:rsidRPr="00876E00">
              <w:rPr>
                <w:rFonts w:ascii="David" w:hAnsi="David"/>
                <w:szCs w:val="24"/>
                <w:rtl/>
              </w:rPr>
              <w:t>1</w:t>
            </w:r>
            <w:r w:rsidRPr="00876E00">
              <w:rPr>
                <w:rFonts w:ascii="David" w:hAnsi="David"/>
                <w:szCs w:val="24"/>
                <w:rtl/>
              </w:rPr>
              <w:t xml:space="preserve"> נקודות)</w:t>
            </w:r>
            <w:r w:rsidR="00F64AA8" w:rsidRPr="00876E00">
              <w:rPr>
                <w:rFonts w:ascii="David" w:hAnsi="David"/>
                <w:szCs w:val="24"/>
                <w:rtl/>
              </w:rPr>
              <w:t>;</w:t>
            </w:r>
          </w:p>
          <w:p w14:paraId="2148905E" w14:textId="77777777" w:rsidR="00355941" w:rsidRPr="00876E00" w:rsidRDefault="00355941" w:rsidP="00103554">
            <w:pPr>
              <w:pStyle w:val="af5"/>
              <w:numPr>
                <w:ilvl w:val="0"/>
                <w:numId w:val="131"/>
              </w:numPr>
              <w:spacing w:before="120" w:line="360" w:lineRule="auto"/>
              <w:jc w:val="both"/>
              <w:rPr>
                <w:rFonts w:ascii="David" w:hAnsi="David"/>
                <w:szCs w:val="24"/>
                <w:rtl/>
              </w:rPr>
            </w:pPr>
            <w:r w:rsidRPr="00876E00">
              <w:rPr>
                <w:rFonts w:ascii="David" w:hAnsi="David"/>
                <w:szCs w:val="24"/>
                <w:rtl/>
              </w:rPr>
              <w:t xml:space="preserve">עד </w:t>
            </w:r>
            <w:r w:rsidR="001922F0" w:rsidRPr="00876E00">
              <w:rPr>
                <w:rFonts w:ascii="David" w:hAnsi="David"/>
                <w:szCs w:val="24"/>
                <w:rtl/>
              </w:rPr>
              <w:t>10</w:t>
            </w:r>
            <w:r w:rsidRPr="00876E00">
              <w:rPr>
                <w:rFonts w:ascii="David" w:hAnsi="David"/>
                <w:szCs w:val="24"/>
                <w:rtl/>
              </w:rPr>
              <w:t xml:space="preserve"> נקודות לפירוט תכנית עבודה בהתאם לפורמט באקסל ההגשה.</w:t>
            </w:r>
          </w:p>
        </w:tc>
        <w:tc>
          <w:tcPr>
            <w:tcW w:w="821" w:type="dxa"/>
            <w:vMerge/>
            <w:tcPrChange w:id="371" w:author="מחבר">
              <w:tcPr>
                <w:tcW w:w="821" w:type="dxa"/>
                <w:vMerge/>
              </w:tcPr>
            </w:tcPrChange>
          </w:tcPr>
          <w:p w14:paraId="77D7265C" w14:textId="77777777" w:rsidR="00355941" w:rsidRPr="00876E00" w:rsidRDefault="00355941" w:rsidP="00103554">
            <w:pPr>
              <w:keepNext/>
              <w:keepLines/>
              <w:spacing w:line="360" w:lineRule="auto"/>
              <w:jc w:val="both"/>
              <w:rPr>
                <w:rFonts w:ascii="David" w:hAnsi="David" w:cs="David"/>
                <w:sz w:val="24"/>
                <w:szCs w:val="24"/>
                <w:rtl/>
              </w:rPr>
            </w:pPr>
          </w:p>
        </w:tc>
      </w:tr>
      <w:tr w:rsidR="009E48FB" w:rsidRPr="00876E00" w14:paraId="57608EED" w14:textId="77777777" w:rsidTr="007A648F">
        <w:trPr>
          <w:jc w:val="center"/>
          <w:ins w:id="372" w:author="מחבר"/>
          <w:trPrChange w:id="373" w:author="מחבר">
            <w:trPr>
              <w:jc w:val="center"/>
            </w:trPr>
          </w:trPrChange>
        </w:trPr>
        <w:tc>
          <w:tcPr>
            <w:tcW w:w="8109" w:type="dxa"/>
            <w:gridSpan w:val="5"/>
            <w:shd w:val="clear" w:color="auto" w:fill="D5DCE4" w:themeFill="text2" w:themeFillTint="33"/>
            <w:vAlign w:val="center"/>
            <w:tcPrChange w:id="374" w:author="מחבר">
              <w:tcPr>
                <w:tcW w:w="8109" w:type="dxa"/>
                <w:gridSpan w:val="5"/>
                <w:shd w:val="clear" w:color="auto" w:fill="DEEAF6" w:themeFill="accent1" w:themeFillTint="33"/>
              </w:tcPr>
            </w:tcPrChange>
          </w:tcPr>
          <w:p w14:paraId="151A60D8" w14:textId="6CAFFD82" w:rsidR="009E48FB" w:rsidRPr="00876E00" w:rsidRDefault="009E48FB" w:rsidP="007A648F">
            <w:pPr>
              <w:keepNext/>
              <w:keepLines/>
              <w:spacing w:line="360" w:lineRule="auto"/>
              <w:jc w:val="center"/>
              <w:rPr>
                <w:ins w:id="375" w:author="מחבר"/>
                <w:rFonts w:ascii="David" w:hAnsi="David" w:cs="David"/>
                <w:b/>
                <w:bCs/>
                <w:sz w:val="24"/>
                <w:szCs w:val="24"/>
                <w:rtl/>
              </w:rPr>
              <w:pPrChange w:id="376" w:author="מחבר">
                <w:pPr>
                  <w:keepNext/>
                  <w:keepLines/>
                  <w:framePr w:hSpace="180" w:wrap="around" w:vAnchor="text" w:hAnchor="text" w:xAlign="center" w:y="1"/>
                  <w:spacing w:line="360" w:lineRule="auto"/>
                  <w:suppressOverlap/>
                </w:pPr>
              </w:pPrChange>
            </w:pPr>
            <w:ins w:id="377" w:author="מחבר">
              <w:r>
                <w:rPr>
                  <w:rFonts w:ascii="David" w:hAnsi="David" w:cs="David" w:hint="cs"/>
                  <w:b/>
                  <w:bCs/>
                  <w:sz w:val="24"/>
                  <w:szCs w:val="24"/>
                  <w:rtl/>
                </w:rPr>
                <w:t>גובה ניקוד מקסימלי</w:t>
              </w:r>
            </w:ins>
          </w:p>
        </w:tc>
        <w:tc>
          <w:tcPr>
            <w:tcW w:w="821" w:type="dxa"/>
            <w:shd w:val="clear" w:color="auto" w:fill="D5DCE4" w:themeFill="text2" w:themeFillTint="33"/>
            <w:tcPrChange w:id="378" w:author="מחבר">
              <w:tcPr>
                <w:tcW w:w="821" w:type="dxa"/>
                <w:shd w:val="clear" w:color="auto" w:fill="DEEAF6" w:themeFill="accent1" w:themeFillTint="33"/>
              </w:tcPr>
            </w:tcPrChange>
          </w:tcPr>
          <w:p w14:paraId="3001FD56" w14:textId="40313127" w:rsidR="009E48FB" w:rsidRPr="007A648F" w:rsidRDefault="009E48FB" w:rsidP="00045627">
            <w:pPr>
              <w:keepNext/>
              <w:keepLines/>
              <w:spacing w:line="360" w:lineRule="auto"/>
              <w:jc w:val="center"/>
              <w:rPr>
                <w:ins w:id="379" w:author="מחבר"/>
                <w:rFonts w:ascii="David" w:hAnsi="David" w:cs="David"/>
                <w:sz w:val="24"/>
                <w:szCs w:val="24"/>
                <w:rtl/>
                <w:rPrChange w:id="380" w:author="מחבר">
                  <w:rPr>
                    <w:ins w:id="381" w:author="מחבר"/>
                    <w:rFonts w:ascii="David" w:hAnsi="David" w:cs="David"/>
                    <w:b/>
                    <w:bCs/>
                    <w:sz w:val="24"/>
                    <w:szCs w:val="24"/>
                    <w:rtl/>
                  </w:rPr>
                </w:rPrChange>
              </w:rPr>
            </w:pPr>
            <w:ins w:id="382" w:author="מחבר">
              <w:r w:rsidRPr="007A648F">
                <w:rPr>
                  <w:rFonts w:ascii="David" w:hAnsi="David" w:cs="David" w:hint="eastAsia"/>
                  <w:sz w:val="24"/>
                  <w:szCs w:val="24"/>
                  <w:rtl/>
                  <w:rPrChange w:id="383" w:author="מחבר">
                    <w:rPr>
                      <w:rFonts w:ascii="David" w:hAnsi="David" w:cs="David" w:hint="eastAsia"/>
                      <w:b/>
                      <w:bCs/>
                      <w:sz w:val="24"/>
                      <w:szCs w:val="24"/>
                      <w:rtl/>
                    </w:rPr>
                  </w:rPrChange>
                </w:rPr>
                <w:t>עד</w:t>
              </w:r>
              <w:r w:rsidRPr="007A648F">
                <w:rPr>
                  <w:rFonts w:ascii="David" w:hAnsi="David" w:cs="David"/>
                  <w:sz w:val="24"/>
                  <w:szCs w:val="24"/>
                  <w:rtl/>
                  <w:rPrChange w:id="384" w:author="מחבר">
                    <w:rPr>
                      <w:rFonts w:ascii="David" w:hAnsi="David" w:cs="David"/>
                      <w:b/>
                      <w:bCs/>
                      <w:sz w:val="24"/>
                      <w:szCs w:val="24"/>
                      <w:rtl/>
                    </w:rPr>
                  </w:rPrChange>
                </w:rPr>
                <w:t xml:space="preserve"> 60 </w:t>
              </w:r>
              <w:r w:rsidRPr="007A648F">
                <w:rPr>
                  <w:rFonts w:ascii="David" w:hAnsi="David" w:cs="David" w:hint="eastAsia"/>
                  <w:sz w:val="24"/>
                  <w:szCs w:val="24"/>
                  <w:rtl/>
                  <w:rPrChange w:id="385" w:author="מחבר">
                    <w:rPr>
                      <w:rFonts w:ascii="David" w:hAnsi="David" w:cs="David" w:hint="eastAsia"/>
                      <w:b/>
                      <w:bCs/>
                      <w:sz w:val="24"/>
                      <w:szCs w:val="24"/>
                      <w:rtl/>
                    </w:rPr>
                  </w:rPrChange>
                </w:rPr>
                <w:t>נקודות</w:t>
              </w:r>
            </w:ins>
          </w:p>
        </w:tc>
      </w:tr>
      <w:tr w:rsidR="00355941" w:rsidRPr="00876E00" w14:paraId="6D0E9F0D" w14:textId="77777777" w:rsidTr="007A648F">
        <w:trPr>
          <w:jc w:val="center"/>
          <w:trPrChange w:id="386" w:author="מחבר">
            <w:trPr>
              <w:jc w:val="center"/>
            </w:trPr>
          </w:trPrChange>
        </w:trPr>
        <w:tc>
          <w:tcPr>
            <w:tcW w:w="8109" w:type="dxa"/>
            <w:gridSpan w:val="5"/>
            <w:shd w:val="clear" w:color="auto" w:fill="DEEAF6" w:themeFill="accent1" w:themeFillTint="33"/>
            <w:tcPrChange w:id="387" w:author="מחבר">
              <w:tcPr>
                <w:tcW w:w="8109" w:type="dxa"/>
                <w:gridSpan w:val="5"/>
                <w:shd w:val="clear" w:color="auto" w:fill="DEEAF6" w:themeFill="accent1" w:themeFillTint="33"/>
              </w:tcPr>
            </w:tcPrChange>
          </w:tcPr>
          <w:p w14:paraId="34C51CEA" w14:textId="77777777" w:rsidR="00355941" w:rsidRPr="00876E00" w:rsidRDefault="00355941" w:rsidP="00A06133">
            <w:pPr>
              <w:keepNext/>
              <w:keepLines/>
              <w:spacing w:line="360" w:lineRule="auto"/>
              <w:rPr>
                <w:rFonts w:ascii="David" w:hAnsi="David" w:cs="David"/>
                <w:b/>
                <w:bCs/>
                <w:sz w:val="24"/>
                <w:szCs w:val="24"/>
                <w:rtl/>
              </w:rPr>
            </w:pPr>
            <w:r w:rsidRPr="00876E00">
              <w:rPr>
                <w:rFonts w:ascii="David" w:hAnsi="David" w:cs="David"/>
                <w:b/>
                <w:bCs/>
                <w:sz w:val="24"/>
                <w:szCs w:val="24"/>
                <w:rtl/>
              </w:rPr>
              <w:t>סה"כ</w:t>
            </w:r>
          </w:p>
        </w:tc>
        <w:tc>
          <w:tcPr>
            <w:tcW w:w="821" w:type="dxa"/>
            <w:shd w:val="clear" w:color="auto" w:fill="DEEAF6" w:themeFill="accent1" w:themeFillTint="33"/>
            <w:tcPrChange w:id="388" w:author="מחבר">
              <w:tcPr>
                <w:tcW w:w="821" w:type="dxa"/>
                <w:shd w:val="clear" w:color="auto" w:fill="DEEAF6" w:themeFill="accent1" w:themeFillTint="33"/>
              </w:tcPr>
            </w:tcPrChange>
          </w:tcPr>
          <w:p w14:paraId="08F2FE33" w14:textId="77777777" w:rsidR="00355941" w:rsidRPr="00876E00" w:rsidRDefault="00355941" w:rsidP="00045627">
            <w:pPr>
              <w:keepNext/>
              <w:keepLines/>
              <w:spacing w:line="360" w:lineRule="auto"/>
              <w:jc w:val="center"/>
              <w:rPr>
                <w:rFonts w:ascii="David" w:hAnsi="David" w:cs="David"/>
                <w:b/>
                <w:bCs/>
                <w:sz w:val="24"/>
                <w:szCs w:val="24"/>
                <w:rtl/>
              </w:rPr>
            </w:pPr>
            <w:r w:rsidRPr="00876E00">
              <w:rPr>
                <w:rFonts w:ascii="David" w:hAnsi="David" w:cs="David"/>
                <w:b/>
                <w:bCs/>
                <w:sz w:val="24"/>
                <w:szCs w:val="24"/>
                <w:rtl/>
              </w:rPr>
              <w:t>100 נקודות</w:t>
            </w:r>
          </w:p>
        </w:tc>
      </w:tr>
    </w:tbl>
    <w:p w14:paraId="64F89C39" w14:textId="77777777" w:rsidR="008C5EC3" w:rsidRPr="00876E00" w:rsidRDefault="008C5EC3" w:rsidP="00045627">
      <w:pPr>
        <w:keepNext/>
        <w:keepLines/>
        <w:spacing w:after="0" w:line="360" w:lineRule="auto"/>
        <w:ind w:left="793" w:hanging="5"/>
        <w:jc w:val="center"/>
        <w:rPr>
          <w:rFonts w:ascii="David" w:eastAsia="Times New Roman" w:hAnsi="David" w:cs="David"/>
          <w:sz w:val="24"/>
          <w:szCs w:val="24"/>
          <w:rtl/>
        </w:rPr>
      </w:pPr>
    </w:p>
    <w:p w14:paraId="308E2321" w14:textId="77777777" w:rsidR="006412FE" w:rsidRPr="00876E00" w:rsidRDefault="008C5EC3" w:rsidP="00045627">
      <w:pPr>
        <w:keepNext/>
        <w:keepLines/>
        <w:spacing w:after="0" w:line="360" w:lineRule="auto"/>
        <w:ind w:left="793" w:hanging="5"/>
        <w:jc w:val="center"/>
        <w:rPr>
          <w:rFonts w:ascii="David" w:eastAsia="Times New Roman" w:hAnsi="David" w:cs="David"/>
          <w:b/>
          <w:bCs/>
          <w:sz w:val="24"/>
          <w:szCs w:val="24"/>
          <w:rtl/>
        </w:rPr>
      </w:pPr>
      <w:r w:rsidRPr="00876E00">
        <w:rPr>
          <w:rFonts w:ascii="David" w:eastAsia="Times New Roman" w:hAnsi="David" w:cs="David"/>
          <w:b/>
          <w:bCs/>
          <w:sz w:val="24"/>
          <w:szCs w:val="24"/>
          <w:rtl/>
        </w:rPr>
        <w:t>***לתשומת לב המבקשים, דירוג קריטריון אשכול חברתי כלכלי הוא קריטריון חלופי ולא מצטבר, בהתאם לסוג הבקשה שהוגשה***</w:t>
      </w:r>
    </w:p>
    <w:p w14:paraId="57E67C75" w14:textId="77777777" w:rsidR="000800BF" w:rsidRPr="00876E00" w:rsidRDefault="000800BF" w:rsidP="000800BF">
      <w:pPr>
        <w:keepLines/>
        <w:widowControl w:val="0"/>
        <w:spacing w:before="360" w:after="0" w:line="360" w:lineRule="auto"/>
        <w:ind w:left="788"/>
        <w:jc w:val="both"/>
        <w:rPr>
          <w:rFonts w:ascii="David" w:eastAsia="Times New Roman" w:hAnsi="David" w:cs="David"/>
          <w:sz w:val="24"/>
          <w:szCs w:val="24"/>
          <w:u w:val="single"/>
        </w:rPr>
      </w:pPr>
      <w:bookmarkStart w:id="389" w:name="איכות"/>
      <w:bookmarkStart w:id="390" w:name="_Toc73211112"/>
      <w:bookmarkEnd w:id="229"/>
      <w:bookmarkEnd w:id="389"/>
    </w:p>
    <w:p w14:paraId="40417BAE" w14:textId="77777777" w:rsidR="00B708B5" w:rsidRPr="00876E00" w:rsidRDefault="00B708B5" w:rsidP="00327FB7">
      <w:pPr>
        <w:keepNext/>
        <w:keepLines/>
        <w:widowControl w:val="0"/>
        <w:numPr>
          <w:ilvl w:val="1"/>
          <w:numId w:val="109"/>
        </w:numPr>
        <w:spacing w:before="120" w:after="0" w:line="360" w:lineRule="auto"/>
        <w:ind w:left="788" w:hanging="431"/>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שלב שלישי – </w:t>
      </w:r>
      <w:r w:rsidR="00A24723" w:rsidRPr="00876E00">
        <w:rPr>
          <w:rFonts w:ascii="David" w:eastAsia="Times New Roman" w:hAnsi="David" w:cs="David"/>
          <w:sz w:val="24"/>
          <w:szCs w:val="24"/>
          <w:u w:val="single"/>
          <w:rtl/>
        </w:rPr>
        <w:t>דירוג הפרויקטים</w:t>
      </w:r>
      <w:r w:rsidRPr="00876E00">
        <w:rPr>
          <w:rFonts w:ascii="David" w:eastAsia="Times New Roman" w:hAnsi="David" w:cs="David"/>
          <w:sz w:val="24"/>
          <w:szCs w:val="24"/>
          <w:u w:val="single"/>
          <w:rtl/>
        </w:rPr>
        <w:t>:</w:t>
      </w:r>
    </w:p>
    <w:p w14:paraId="398E76EE"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184E89E1"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27DBD18F"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0CE84AC8"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23F978BA"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75FDBB88"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67E59759"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18634FE3"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51A83C58"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67A7A8DE"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43D43BDA" w14:textId="77777777" w:rsidR="00A03F02" w:rsidRDefault="00EF2366" w:rsidP="00A03F02">
      <w:pPr>
        <w:numPr>
          <w:ilvl w:val="2"/>
          <w:numId w:val="179"/>
        </w:numPr>
        <w:spacing w:before="120" w:after="0" w:line="360" w:lineRule="auto"/>
        <w:ind w:left="1298"/>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בשלב זה ידורגו הפרויקטים </w:t>
      </w:r>
      <w:r w:rsidR="00A03F02">
        <w:rPr>
          <w:rFonts w:ascii="David" w:eastAsia="Times New Roman" w:hAnsi="David" w:cs="David" w:hint="cs"/>
          <w:sz w:val="24"/>
          <w:szCs w:val="24"/>
          <w:rtl/>
        </w:rPr>
        <w:t xml:space="preserve">בהתאם לאמות המידה המפורטת לעיל. </w:t>
      </w:r>
    </w:p>
    <w:p w14:paraId="2B32A09F" w14:textId="036182EC" w:rsidR="00EF2366" w:rsidRPr="00876E00" w:rsidRDefault="00A03F02" w:rsidP="00B21F3B">
      <w:pPr>
        <w:numPr>
          <w:ilvl w:val="2"/>
          <w:numId w:val="179"/>
        </w:numPr>
        <w:spacing w:before="120" w:after="0" w:line="360" w:lineRule="auto"/>
        <w:ind w:left="1298"/>
        <w:contextualSpacing/>
        <w:jc w:val="both"/>
        <w:rPr>
          <w:rFonts w:ascii="David" w:eastAsia="Times New Roman" w:hAnsi="David" w:cs="David"/>
          <w:sz w:val="24"/>
          <w:szCs w:val="24"/>
        </w:rPr>
      </w:pPr>
      <w:r>
        <w:rPr>
          <w:rFonts w:ascii="David" w:eastAsia="Times New Roman" w:hAnsi="David" w:cs="David" w:hint="cs"/>
          <w:sz w:val="24"/>
          <w:szCs w:val="24"/>
          <w:rtl/>
        </w:rPr>
        <w:t xml:space="preserve">הפרויקטים ידורגו </w:t>
      </w:r>
      <w:r w:rsidR="00EF2366" w:rsidRPr="00876E00">
        <w:rPr>
          <w:rFonts w:ascii="David" w:eastAsia="Times New Roman" w:hAnsi="David" w:cs="David"/>
          <w:sz w:val="24"/>
          <w:szCs w:val="24"/>
          <w:rtl/>
        </w:rPr>
        <w:t>ברשימות דירוג נפרדות עבור כל סוג פרויקט (טכנולוגיה)</w:t>
      </w:r>
      <w:r w:rsidR="007F3AF6">
        <w:rPr>
          <w:rFonts w:ascii="David" w:eastAsia="Times New Roman" w:hAnsi="David" w:cs="David" w:hint="cs"/>
          <w:sz w:val="24"/>
          <w:szCs w:val="24"/>
          <w:rtl/>
        </w:rPr>
        <w:t xml:space="preserve">, בהתאם לסוג הטכנולוגיה המופיעה </w:t>
      </w:r>
      <w:hyperlink w:anchor="נספח_A" w:tooltip="הפנייה לנספח A" w:history="1">
        <w:r w:rsidR="00B21F3B" w:rsidRPr="00876E00">
          <w:rPr>
            <w:rFonts w:ascii="David" w:eastAsiaTheme="majorEastAsia" w:hAnsi="David"/>
            <w:color w:val="0000FF"/>
            <w:szCs w:val="24"/>
            <w:u w:val="single"/>
            <w:rtl/>
          </w:rPr>
          <w:t xml:space="preserve">בנספח </w:t>
        </w:r>
        <w:r w:rsidR="00B21F3B" w:rsidRPr="00876E00">
          <w:rPr>
            <w:rFonts w:ascii="David" w:eastAsiaTheme="majorEastAsia" w:hAnsi="David"/>
            <w:color w:val="0000FF"/>
            <w:szCs w:val="24"/>
            <w:u w:val="single"/>
          </w:rPr>
          <w:t>A</w:t>
        </w:r>
      </w:hyperlink>
      <w:r w:rsidR="00B21F3B" w:rsidRPr="00876E00">
        <w:rPr>
          <w:rFonts w:ascii="David" w:hAnsi="David"/>
          <w:szCs w:val="24"/>
          <w:rtl/>
        </w:rPr>
        <w:t xml:space="preserve">. </w:t>
      </w:r>
      <w:r w:rsidR="007F3AF6">
        <w:rPr>
          <w:rFonts w:ascii="David" w:eastAsia="Times New Roman" w:hAnsi="David" w:cs="David" w:hint="cs"/>
          <w:sz w:val="24"/>
          <w:szCs w:val="24"/>
          <w:rtl/>
        </w:rPr>
        <w:t xml:space="preserve">וכן עבור פרויקטים מסוג 'אימפקט' כמפורט </w:t>
      </w:r>
      <w:hyperlink w:anchor="נספח_C" w:history="1">
        <w:r w:rsidR="001D0A74" w:rsidRPr="00876E00">
          <w:rPr>
            <w:rStyle w:val="Hyperlink"/>
            <w:rFonts w:ascii="David" w:hAnsi="David"/>
            <w:szCs w:val="24"/>
            <w:rtl/>
          </w:rPr>
          <w:t xml:space="preserve">בנספח </w:t>
        </w:r>
        <w:r w:rsidR="001D0A74" w:rsidRPr="00876E00">
          <w:rPr>
            <w:rStyle w:val="Hyperlink"/>
            <w:rFonts w:ascii="David" w:hAnsi="David"/>
            <w:szCs w:val="24"/>
          </w:rPr>
          <w:t>C</w:t>
        </w:r>
      </w:hyperlink>
      <w:r w:rsidR="001D0A74">
        <w:rPr>
          <w:rFonts w:ascii="David" w:hAnsi="David" w:hint="cs"/>
          <w:szCs w:val="24"/>
          <w:rtl/>
        </w:rPr>
        <w:t>.</w:t>
      </w:r>
      <w:r w:rsidR="00EF2366" w:rsidRPr="00876E00">
        <w:rPr>
          <w:rFonts w:ascii="David" w:eastAsia="Times New Roman" w:hAnsi="David" w:cs="David"/>
          <w:sz w:val="24"/>
          <w:szCs w:val="24"/>
          <w:rtl/>
        </w:rPr>
        <w:t xml:space="preserve"> </w:t>
      </w:r>
    </w:p>
    <w:p w14:paraId="5048C881" w14:textId="7E164DE8" w:rsidR="003301A6" w:rsidRPr="00876E00" w:rsidRDefault="005E08F8" w:rsidP="005F6184">
      <w:pPr>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דירוג הפרויקטים יהיה כך שה</w:t>
      </w:r>
      <w:r w:rsidR="005F6184">
        <w:rPr>
          <w:rFonts w:ascii="David" w:eastAsia="Times New Roman" w:hAnsi="David" w:cs="David" w:hint="cs"/>
          <w:sz w:val="24"/>
          <w:szCs w:val="24"/>
          <w:rtl/>
        </w:rPr>
        <w:t>פרויקט שקיבל את ה</w:t>
      </w:r>
      <w:r w:rsidRPr="00876E00">
        <w:rPr>
          <w:rFonts w:ascii="David" w:eastAsia="Times New Roman" w:hAnsi="David" w:cs="David"/>
          <w:sz w:val="24"/>
          <w:szCs w:val="24"/>
          <w:rtl/>
        </w:rPr>
        <w:t>ציון הכולל</w:t>
      </w:r>
      <w:r w:rsidR="005F6184">
        <w:rPr>
          <w:rFonts w:ascii="David" w:eastAsia="Times New Roman" w:hAnsi="David" w:cs="David" w:hint="cs"/>
          <w:sz w:val="24"/>
          <w:szCs w:val="24"/>
          <w:rtl/>
        </w:rPr>
        <w:t xml:space="preserve"> </w:t>
      </w:r>
      <w:r w:rsidRPr="00876E00">
        <w:rPr>
          <w:rFonts w:ascii="David" w:eastAsia="Times New Roman" w:hAnsi="David" w:cs="David"/>
          <w:sz w:val="24"/>
          <w:szCs w:val="24"/>
          <w:rtl/>
        </w:rPr>
        <w:t>הגבוה ביותר ידורג ראשון ו</w:t>
      </w:r>
      <w:r w:rsidR="005F6184">
        <w:rPr>
          <w:rFonts w:ascii="David" w:eastAsia="Times New Roman" w:hAnsi="David" w:cs="David" w:hint="cs"/>
          <w:sz w:val="24"/>
          <w:szCs w:val="24"/>
          <w:rtl/>
        </w:rPr>
        <w:t>יתר הפרויקטים ידורגו אחריו בסדר יורד ובהתאם לציון הכולל שניתן לפרויקט.</w:t>
      </w:r>
    </w:p>
    <w:p w14:paraId="1340E76A" w14:textId="05D91D65" w:rsidR="00C41A48" w:rsidRPr="00876E00" w:rsidRDefault="00C41A48" w:rsidP="0049132D">
      <w:pPr>
        <w:keepLines/>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המשרד שומר לעצמו את הזכות להפחית ניקוד למבקש, אשר קיבל בעבר מענק ממשרד ממשלתי ולא עמד בלוחות הזמנים או ביצע חריגה מהותית מהפרויקט המקורי שהוצע, או שקיימת לגביו חוות דעת שלילית בכתב על טיב הפרויקט שנעשה בפועל או על התנהלותו הכללית מול המשרד או שבוטל ההסכם עימו. במקרה זה, רשאי המשרד (אך לא חייב) עפ"י שיקול דעתו, להקנות למבקש זכות טיעון בכתב או בעל פה, לפני מתן ההחלטה הסופית. כמו כן, רשאי המשרד להחליט, על פי שיקול דעתו הבלעדי, לפסול את </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w:t>
      </w:r>
    </w:p>
    <w:p w14:paraId="3BFA8C39" w14:textId="77777777" w:rsidR="00A24723" w:rsidRPr="00876E00" w:rsidRDefault="00A24723" w:rsidP="0049132D">
      <w:pPr>
        <w:numPr>
          <w:ilvl w:val="1"/>
          <w:numId w:val="179"/>
        </w:numPr>
        <w:spacing w:before="120" w:after="0" w:line="360" w:lineRule="auto"/>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שלב רביעי –בחירת הזוכים:</w:t>
      </w:r>
    </w:p>
    <w:p w14:paraId="15E241D3" w14:textId="7E587BC6" w:rsidR="00464E0E" w:rsidRPr="00876E00" w:rsidRDefault="005F6184" w:rsidP="00A03F02">
      <w:pPr>
        <w:numPr>
          <w:ilvl w:val="2"/>
          <w:numId w:val="179"/>
        </w:numPr>
        <w:spacing w:before="120" w:after="0" w:line="360" w:lineRule="auto"/>
        <w:ind w:left="1361" w:hanging="567"/>
        <w:contextualSpacing/>
        <w:jc w:val="both"/>
        <w:rPr>
          <w:rFonts w:ascii="David" w:eastAsia="Times New Roman" w:hAnsi="David" w:cs="David"/>
          <w:sz w:val="24"/>
          <w:szCs w:val="24"/>
        </w:rPr>
      </w:pPr>
      <w:r>
        <w:rPr>
          <w:rFonts w:ascii="David" w:eastAsia="Times New Roman" w:hAnsi="David" w:cs="David" w:hint="cs"/>
          <w:sz w:val="24"/>
          <w:szCs w:val="24"/>
          <w:rtl/>
        </w:rPr>
        <w:t xml:space="preserve">לאחר דירוג הפרויקטים כאמור, יוכרזו </w:t>
      </w:r>
      <w:r w:rsidR="00A24723" w:rsidRPr="00876E00">
        <w:rPr>
          <w:rFonts w:ascii="David" w:eastAsia="Times New Roman" w:hAnsi="David" w:cs="David"/>
          <w:sz w:val="24"/>
          <w:szCs w:val="24"/>
          <w:rtl/>
        </w:rPr>
        <w:t>ה</w:t>
      </w:r>
      <w:r>
        <w:rPr>
          <w:rFonts w:ascii="David" w:eastAsia="Times New Roman" w:hAnsi="David" w:cs="David" w:hint="cs"/>
          <w:sz w:val="24"/>
          <w:szCs w:val="24"/>
          <w:rtl/>
        </w:rPr>
        <w:t>פרויקטים ה</w:t>
      </w:r>
      <w:r w:rsidR="00A24723" w:rsidRPr="00876E00">
        <w:rPr>
          <w:rFonts w:ascii="David" w:eastAsia="Times New Roman" w:hAnsi="David" w:cs="David"/>
          <w:sz w:val="24"/>
          <w:szCs w:val="24"/>
          <w:rtl/>
        </w:rPr>
        <w:t xml:space="preserve">זוכים בקול קורא </w:t>
      </w:r>
      <w:r w:rsidR="00E4333F" w:rsidRPr="00876E00">
        <w:rPr>
          <w:rFonts w:ascii="David" w:eastAsia="Times New Roman" w:hAnsi="David" w:cs="David"/>
          <w:sz w:val="24"/>
          <w:szCs w:val="24"/>
          <w:rtl/>
        </w:rPr>
        <w:t>לפי סדר הדירוג</w:t>
      </w:r>
      <w:r w:rsidR="00E4333F">
        <w:rPr>
          <w:rFonts w:ascii="David" w:eastAsia="Times New Roman" w:hAnsi="David" w:cs="David" w:hint="cs"/>
          <w:sz w:val="24"/>
          <w:szCs w:val="24"/>
          <w:rtl/>
        </w:rPr>
        <w:t xml:space="preserve"> כמפורט בסעיף 7.3.</w:t>
      </w:r>
      <w:r w:rsidR="00A03F02">
        <w:rPr>
          <w:rFonts w:ascii="David" w:eastAsia="Times New Roman" w:hAnsi="David" w:cs="David" w:hint="cs"/>
          <w:sz w:val="24"/>
          <w:szCs w:val="24"/>
          <w:rtl/>
        </w:rPr>
        <w:t>3</w:t>
      </w:r>
      <w:r w:rsidR="00E4333F">
        <w:rPr>
          <w:rFonts w:ascii="David" w:eastAsia="Times New Roman" w:hAnsi="David" w:cs="David" w:hint="cs"/>
          <w:sz w:val="24"/>
          <w:szCs w:val="24"/>
          <w:rtl/>
        </w:rPr>
        <w:t xml:space="preserve"> לעיל ועד</w:t>
      </w:r>
      <w:r w:rsidR="00E4333F" w:rsidRPr="00876E00">
        <w:rPr>
          <w:rFonts w:ascii="David" w:eastAsia="Times New Roman" w:hAnsi="David" w:cs="David"/>
          <w:sz w:val="24"/>
          <w:szCs w:val="24"/>
          <w:rtl/>
        </w:rPr>
        <w:t xml:space="preserve"> </w:t>
      </w:r>
      <w:r w:rsidR="007F3AF6">
        <w:rPr>
          <w:rFonts w:ascii="David" w:eastAsia="Times New Roman" w:hAnsi="David" w:cs="David" w:hint="cs"/>
          <w:sz w:val="24"/>
          <w:szCs w:val="24"/>
          <w:rtl/>
        </w:rPr>
        <w:t xml:space="preserve">לניצול מלוא התקציב שהקצה המשרד עבור כל רשימת </w:t>
      </w:r>
      <w:r w:rsidR="00A03F02">
        <w:rPr>
          <w:rFonts w:ascii="David" w:eastAsia="Times New Roman" w:hAnsi="David" w:cs="David" w:hint="cs"/>
          <w:sz w:val="24"/>
          <w:szCs w:val="24"/>
          <w:rtl/>
        </w:rPr>
        <w:t>דירוג.</w:t>
      </w:r>
      <w:r w:rsidR="00E55955" w:rsidRPr="00876E00">
        <w:rPr>
          <w:rFonts w:ascii="David" w:eastAsia="Times New Roman" w:hAnsi="David" w:cs="David"/>
          <w:sz w:val="24"/>
          <w:szCs w:val="24"/>
          <w:rtl/>
        </w:rPr>
        <w:t xml:space="preserve"> ובכפוף ל</w:t>
      </w:r>
      <w:r w:rsidR="0085735B" w:rsidRPr="00876E00">
        <w:rPr>
          <w:rFonts w:ascii="David" w:eastAsia="Times New Roman" w:hAnsi="David" w:cs="David"/>
          <w:sz w:val="24"/>
          <w:szCs w:val="24"/>
          <w:rtl/>
        </w:rPr>
        <w:t xml:space="preserve">תנאים לקבלת המענק </w:t>
      </w:r>
      <w:r w:rsidR="007F3AF6">
        <w:rPr>
          <w:rFonts w:ascii="David" w:eastAsia="Times New Roman" w:hAnsi="David" w:cs="David" w:hint="cs"/>
          <w:sz w:val="24"/>
          <w:szCs w:val="24"/>
          <w:rtl/>
        </w:rPr>
        <w:t>ה</w:t>
      </w:r>
      <w:r w:rsidR="0085735B" w:rsidRPr="00876E00">
        <w:rPr>
          <w:rFonts w:ascii="David" w:eastAsia="Times New Roman" w:hAnsi="David" w:cs="David"/>
          <w:sz w:val="24"/>
          <w:szCs w:val="24"/>
          <w:rtl/>
        </w:rPr>
        <w:t>מפורטים בסעיף 8 להלן</w:t>
      </w:r>
      <w:r w:rsidR="00464E0E" w:rsidRPr="00876E00">
        <w:rPr>
          <w:rFonts w:ascii="David" w:eastAsia="Times New Roman" w:hAnsi="David" w:cs="David"/>
          <w:sz w:val="24"/>
          <w:szCs w:val="24"/>
          <w:rtl/>
        </w:rPr>
        <w:t xml:space="preserve">. </w:t>
      </w:r>
    </w:p>
    <w:p w14:paraId="45419EF0" w14:textId="30B3DC5D" w:rsidR="00ED05C8" w:rsidRPr="00876E00" w:rsidRDefault="00ED05C8" w:rsidP="00A03F02">
      <w:pPr>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ככל והוסר פרויקט מרשימת הדירוג מכל סיבה שהיא, הפרויקט המדורג מיד לאחר רשימת הזוכים יוכרז כזוכה, בהתאם למופיע בסעיף </w:t>
      </w:r>
      <w:r w:rsidR="0085735B" w:rsidRPr="00876E00">
        <w:rPr>
          <w:rFonts w:ascii="David" w:eastAsia="Times New Roman" w:hAnsi="David" w:cs="David"/>
          <w:sz w:val="24"/>
          <w:szCs w:val="24"/>
          <w:rtl/>
        </w:rPr>
        <w:t>7</w:t>
      </w:r>
      <w:r w:rsidRPr="00876E00">
        <w:rPr>
          <w:rFonts w:ascii="David" w:eastAsia="Times New Roman" w:hAnsi="David" w:cs="David"/>
          <w:sz w:val="24"/>
          <w:szCs w:val="24"/>
          <w:rtl/>
        </w:rPr>
        <w:t>.</w:t>
      </w:r>
      <w:r w:rsidR="00A03F02">
        <w:rPr>
          <w:rFonts w:ascii="David" w:eastAsia="Times New Roman" w:hAnsi="David" w:cs="David" w:hint="cs"/>
          <w:sz w:val="24"/>
          <w:szCs w:val="24"/>
          <w:rtl/>
        </w:rPr>
        <w:t>3.3</w:t>
      </w:r>
      <w:r w:rsidRPr="00876E00">
        <w:rPr>
          <w:rFonts w:ascii="David" w:eastAsia="Times New Roman" w:hAnsi="David" w:cs="David"/>
          <w:sz w:val="24"/>
          <w:szCs w:val="24"/>
          <w:rtl/>
        </w:rPr>
        <w:t>.</w:t>
      </w:r>
    </w:p>
    <w:p w14:paraId="53593A37" w14:textId="5B35B7FC" w:rsidR="00794551" w:rsidRPr="00876E00" w:rsidRDefault="00464E0E" w:rsidP="00450A69">
      <w:pPr>
        <w:numPr>
          <w:ilvl w:val="2"/>
          <w:numId w:val="179"/>
        </w:numPr>
        <w:spacing w:before="120" w:after="0" w:line="360" w:lineRule="auto"/>
        <w:ind w:left="1361" w:hanging="567"/>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דירוג המבקשים יישאר בתוקף עד לתום </w:t>
      </w:r>
      <w:del w:id="391" w:author="מחבר">
        <w:r w:rsidRPr="00876E00" w:rsidDel="00450A69">
          <w:rPr>
            <w:rFonts w:ascii="David" w:eastAsia="Times New Roman" w:hAnsi="David" w:cs="David"/>
            <w:sz w:val="24"/>
            <w:szCs w:val="24"/>
            <w:rtl/>
          </w:rPr>
          <w:delText>שנת התקציב</w:delText>
        </w:r>
      </w:del>
      <w:ins w:id="392" w:author="מחבר">
        <w:r w:rsidR="00450A69">
          <w:rPr>
            <w:rFonts w:ascii="David" w:eastAsia="Times New Roman" w:hAnsi="David" w:cs="David" w:hint="cs"/>
            <w:sz w:val="24"/>
            <w:szCs w:val="24"/>
            <w:rtl/>
          </w:rPr>
          <w:t>12 חודשים מיום אישור דירוג הפרויקטים כאמור לעיל</w:t>
        </w:r>
      </w:ins>
      <w:r w:rsidRPr="00876E00">
        <w:rPr>
          <w:rFonts w:ascii="David" w:eastAsia="Times New Roman" w:hAnsi="David" w:cs="David"/>
          <w:sz w:val="24"/>
          <w:szCs w:val="24"/>
          <w:rtl/>
        </w:rPr>
        <w:t xml:space="preserve">, </w:t>
      </w:r>
      <w:del w:id="393" w:author="מחבר">
        <w:r w:rsidRPr="00876E00" w:rsidDel="00450A69">
          <w:rPr>
            <w:rFonts w:ascii="David" w:eastAsia="Times New Roman" w:hAnsi="David" w:cs="David"/>
            <w:sz w:val="24"/>
            <w:szCs w:val="24"/>
            <w:rtl/>
          </w:rPr>
          <w:delText xml:space="preserve">ואם </w:delText>
        </w:r>
      </w:del>
      <w:ins w:id="394" w:author="מחבר">
        <w:r w:rsidR="00450A69">
          <w:rPr>
            <w:rFonts w:ascii="David" w:eastAsia="Times New Roman" w:hAnsi="David" w:cs="David" w:hint="cs"/>
            <w:sz w:val="24"/>
            <w:szCs w:val="24"/>
            <w:rtl/>
          </w:rPr>
          <w:t>היה ו</w:t>
        </w:r>
      </w:ins>
      <w:r w:rsidRPr="00876E00">
        <w:rPr>
          <w:rFonts w:ascii="David" w:eastAsia="Times New Roman" w:hAnsi="David" w:cs="David"/>
          <w:sz w:val="24"/>
          <w:szCs w:val="24"/>
          <w:rtl/>
        </w:rPr>
        <w:t>יחליט המשרד לייחד סכומי כסף נוספים לקול קורא זה, יהיה רשאי המשרד, ב</w:t>
      </w:r>
      <w:ins w:id="395" w:author="מחבר">
        <w:r w:rsidR="00450A69">
          <w:rPr>
            <w:rFonts w:ascii="David" w:eastAsia="Times New Roman" w:hAnsi="David" w:cs="David" w:hint="cs"/>
            <w:sz w:val="24"/>
            <w:szCs w:val="24"/>
            <w:rtl/>
          </w:rPr>
          <w:t>תוך התקופה האמורה</w:t>
        </w:r>
      </w:ins>
      <w:del w:id="396" w:author="מחבר">
        <w:r w:rsidRPr="00876E00" w:rsidDel="00450A69">
          <w:rPr>
            <w:rFonts w:ascii="David" w:eastAsia="Times New Roman" w:hAnsi="David" w:cs="David"/>
            <w:sz w:val="24"/>
            <w:szCs w:val="24"/>
            <w:rtl/>
          </w:rPr>
          <w:delText>אותה שנה</w:delText>
        </w:r>
      </w:del>
      <w:r w:rsidRPr="00876E00">
        <w:rPr>
          <w:rFonts w:ascii="David" w:eastAsia="Times New Roman" w:hAnsi="David" w:cs="David"/>
          <w:sz w:val="24"/>
          <w:szCs w:val="24"/>
          <w:rtl/>
        </w:rPr>
        <w:t>, לפנות למבקשים שלא זכו ב</w:t>
      </w:r>
      <w:r w:rsidR="00D769AE" w:rsidRPr="00876E00">
        <w:rPr>
          <w:rFonts w:ascii="David" w:eastAsia="Times New Roman" w:hAnsi="David" w:cs="David"/>
          <w:sz w:val="24"/>
          <w:szCs w:val="24"/>
          <w:rtl/>
        </w:rPr>
        <w:t xml:space="preserve">בקשה </w:t>
      </w:r>
      <w:r w:rsidRPr="00876E00">
        <w:rPr>
          <w:rFonts w:ascii="David" w:eastAsia="Times New Roman" w:hAnsi="David" w:cs="David"/>
          <w:sz w:val="24"/>
          <w:szCs w:val="24"/>
          <w:rtl/>
        </w:rPr>
        <w:t>למתן מענק, לפי סדר הדירוג, ובהתאם לתנאים הקבועים בקול קורא זה והוראותיו. כמו כן, יהיה המשרד רשאי להגביל בזמן את מתן המענה מצד המבקשים.</w:t>
      </w:r>
      <w:r w:rsidR="00C04314" w:rsidRPr="00876E00">
        <w:rPr>
          <w:rFonts w:ascii="David" w:eastAsia="Times New Roman" w:hAnsi="David" w:cs="David"/>
          <w:sz w:val="24"/>
          <w:szCs w:val="24"/>
          <w:rtl/>
        </w:rPr>
        <w:t xml:space="preserve"> </w:t>
      </w:r>
    </w:p>
    <w:p w14:paraId="60251AF2" w14:textId="77777777" w:rsidR="0085735B" w:rsidRPr="00876E00" w:rsidRDefault="0085735B" w:rsidP="0085735B">
      <w:pPr>
        <w:numPr>
          <w:ilvl w:val="1"/>
          <w:numId w:val="179"/>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המשרד רשאי להקצות תקציב לכל אחת מרשימות הדירוג כאמור, בהתאם לשיקול דעתו הבלעדי ובהתאם למגבלות התקציב שניתן עבור קול קורא זה.</w:t>
      </w:r>
    </w:p>
    <w:p w14:paraId="6E31A244" w14:textId="226AA81D" w:rsidR="009A1644" w:rsidRPr="00876E00" w:rsidRDefault="009A1644" w:rsidP="00327FB7">
      <w:pPr>
        <w:spacing w:before="120" w:after="0" w:line="360" w:lineRule="auto"/>
        <w:ind w:left="1361"/>
        <w:contextualSpacing/>
        <w:jc w:val="both"/>
        <w:rPr>
          <w:rFonts w:ascii="David" w:hAnsi="David" w:cs="David"/>
        </w:rPr>
      </w:pPr>
    </w:p>
    <w:p w14:paraId="012AF807" w14:textId="77777777" w:rsidR="003301A6" w:rsidRPr="00876E00" w:rsidRDefault="003301A6" w:rsidP="00C759FF">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397" w:name="_Toc175646137"/>
      <w:bookmarkStart w:id="398" w:name="_Toc175746330"/>
      <w:r w:rsidRPr="00876E00">
        <w:rPr>
          <w:rFonts w:ascii="David" w:eastAsia="Times New Roman" w:hAnsi="David" w:cs="David"/>
          <w:b/>
          <w:bCs/>
          <w:sz w:val="24"/>
          <w:szCs w:val="24"/>
          <w:u w:val="single"/>
          <w:rtl/>
          <w:lang w:eastAsia="he-IL"/>
        </w:rPr>
        <w:t>המענק</w:t>
      </w:r>
      <w:r w:rsidR="00CB3913" w:rsidRPr="00876E00">
        <w:rPr>
          <w:rFonts w:ascii="David" w:eastAsia="Times New Roman" w:hAnsi="David" w:cs="David"/>
          <w:b/>
          <w:bCs/>
          <w:sz w:val="24"/>
          <w:szCs w:val="24"/>
          <w:u w:val="single"/>
          <w:rtl/>
          <w:lang w:eastAsia="he-IL"/>
        </w:rPr>
        <w:t xml:space="preserve"> ו</w:t>
      </w:r>
      <w:r w:rsidR="008D390D" w:rsidRPr="00876E00">
        <w:rPr>
          <w:rFonts w:ascii="David" w:eastAsia="Times New Roman" w:hAnsi="David" w:cs="David"/>
          <w:b/>
          <w:bCs/>
          <w:sz w:val="24"/>
          <w:szCs w:val="24"/>
          <w:u w:val="single"/>
          <w:rtl/>
          <w:lang w:eastAsia="he-IL"/>
        </w:rPr>
        <w:t>ה</w:t>
      </w:r>
      <w:r w:rsidR="00CB3913" w:rsidRPr="00876E00">
        <w:rPr>
          <w:rFonts w:ascii="David" w:eastAsia="Times New Roman" w:hAnsi="David" w:cs="David"/>
          <w:b/>
          <w:bCs/>
          <w:sz w:val="24"/>
          <w:szCs w:val="24"/>
          <w:u w:val="single"/>
          <w:rtl/>
          <w:lang w:eastAsia="he-IL"/>
        </w:rPr>
        <w:t>תנאים לקבלתו</w:t>
      </w:r>
      <w:r w:rsidRPr="00876E00">
        <w:rPr>
          <w:rFonts w:ascii="David" w:eastAsia="Times New Roman" w:hAnsi="David" w:cs="David"/>
          <w:b/>
          <w:bCs/>
          <w:sz w:val="24"/>
          <w:szCs w:val="24"/>
          <w:u w:val="single"/>
          <w:rtl/>
          <w:lang w:eastAsia="he-IL"/>
        </w:rPr>
        <w:t>:</w:t>
      </w:r>
      <w:bookmarkEnd w:id="397"/>
      <w:bookmarkEnd w:id="398"/>
    </w:p>
    <w:p w14:paraId="54CF3957" w14:textId="77777777" w:rsidR="000313E2" w:rsidRPr="000313E2" w:rsidRDefault="000313E2" w:rsidP="000313E2">
      <w:pPr>
        <w:pStyle w:val="af5"/>
        <w:numPr>
          <w:ilvl w:val="0"/>
          <w:numId w:val="179"/>
        </w:numPr>
        <w:spacing w:line="360" w:lineRule="auto"/>
        <w:jc w:val="both"/>
        <w:rPr>
          <w:rFonts w:ascii="David" w:hAnsi="David"/>
          <w:vanish/>
          <w:szCs w:val="24"/>
          <w:rtl/>
        </w:rPr>
      </w:pPr>
    </w:p>
    <w:p w14:paraId="7390BE8F" w14:textId="057E2E9F" w:rsidR="0049132D" w:rsidRPr="00876E00" w:rsidRDefault="0049132D" w:rsidP="00A03F02">
      <w:pPr>
        <w:pStyle w:val="af5"/>
        <w:numPr>
          <w:ilvl w:val="1"/>
          <w:numId w:val="179"/>
        </w:numPr>
        <w:spacing w:line="360" w:lineRule="auto"/>
        <w:jc w:val="both"/>
        <w:rPr>
          <w:rFonts w:ascii="David" w:hAnsi="David"/>
          <w:szCs w:val="24"/>
          <w:u w:val="single"/>
        </w:rPr>
      </w:pPr>
      <w:r w:rsidRPr="00876E00">
        <w:rPr>
          <w:rFonts w:ascii="David" w:hAnsi="David"/>
          <w:szCs w:val="24"/>
          <w:rtl/>
        </w:rPr>
        <w:t xml:space="preserve">כדי לזכות במענק עבור פרויקט 'אימפקט', </w:t>
      </w:r>
      <w:r w:rsidR="0085735B" w:rsidRPr="00876E00">
        <w:rPr>
          <w:rFonts w:ascii="David" w:hAnsi="David"/>
          <w:szCs w:val="24"/>
          <w:rtl/>
        </w:rPr>
        <w:t xml:space="preserve">על המבקש </w:t>
      </w:r>
      <w:r w:rsidRPr="00876E00">
        <w:rPr>
          <w:rFonts w:ascii="David" w:hAnsi="David"/>
          <w:szCs w:val="24"/>
          <w:rtl/>
        </w:rPr>
        <w:t>לזכות</w:t>
      </w:r>
      <w:r w:rsidR="0085735B" w:rsidRPr="00876E00">
        <w:rPr>
          <w:rFonts w:ascii="David" w:hAnsi="David"/>
          <w:szCs w:val="24"/>
          <w:rtl/>
        </w:rPr>
        <w:t>,</w:t>
      </w:r>
      <w:r w:rsidRPr="00876E00">
        <w:rPr>
          <w:rFonts w:ascii="David" w:hAnsi="David"/>
          <w:szCs w:val="24"/>
          <w:rtl/>
        </w:rPr>
        <w:t xml:space="preserve"> </w:t>
      </w:r>
      <w:r w:rsidR="0085735B" w:rsidRPr="00876E00">
        <w:rPr>
          <w:rFonts w:ascii="David" w:hAnsi="David"/>
          <w:szCs w:val="24"/>
          <w:rtl/>
        </w:rPr>
        <w:t xml:space="preserve">לכל הפחות, </w:t>
      </w:r>
      <w:r w:rsidRPr="00876E00">
        <w:rPr>
          <w:rFonts w:ascii="David" w:hAnsi="David"/>
          <w:szCs w:val="24"/>
          <w:rtl/>
        </w:rPr>
        <w:t xml:space="preserve">במענק </w:t>
      </w:r>
      <w:r w:rsidR="0085735B" w:rsidRPr="00876E00">
        <w:rPr>
          <w:rFonts w:ascii="David" w:hAnsi="David"/>
          <w:szCs w:val="24"/>
          <w:rtl/>
        </w:rPr>
        <w:t xml:space="preserve">עבור </w:t>
      </w:r>
      <w:r w:rsidRPr="00876E00">
        <w:rPr>
          <w:rFonts w:ascii="David" w:hAnsi="David"/>
          <w:szCs w:val="24"/>
          <w:rtl/>
        </w:rPr>
        <w:t xml:space="preserve">פרויקט אחד כפי שמופיע </w:t>
      </w:r>
      <w:hyperlink w:anchor="נספח_A" w:tooltip="הפנייה לנספח A" w:history="1">
        <w:r w:rsidRPr="00876E00">
          <w:rPr>
            <w:rFonts w:ascii="David" w:eastAsiaTheme="majorEastAsia" w:hAnsi="David"/>
            <w:color w:val="0000FF"/>
            <w:szCs w:val="24"/>
            <w:u w:val="single"/>
            <w:rtl/>
          </w:rPr>
          <w:t xml:space="preserve">בנספח </w:t>
        </w:r>
        <w:r w:rsidRPr="00876E00">
          <w:rPr>
            <w:rFonts w:ascii="David" w:eastAsiaTheme="majorEastAsia" w:hAnsi="David"/>
            <w:color w:val="0000FF"/>
            <w:szCs w:val="24"/>
            <w:u w:val="single"/>
          </w:rPr>
          <w:t>A</w:t>
        </w:r>
      </w:hyperlink>
      <w:r w:rsidR="0085735B" w:rsidRPr="00876E00">
        <w:rPr>
          <w:rFonts w:ascii="David" w:hAnsi="David"/>
          <w:szCs w:val="24"/>
          <w:rtl/>
        </w:rPr>
        <w:t>.</w:t>
      </w:r>
      <w:r w:rsidRPr="00876E00">
        <w:rPr>
          <w:rFonts w:ascii="David" w:hAnsi="David"/>
          <w:szCs w:val="24"/>
          <w:rtl/>
        </w:rPr>
        <w:t xml:space="preserve"> </w:t>
      </w:r>
    </w:p>
    <w:p w14:paraId="2732B48A" w14:textId="7E91853B" w:rsidR="00B708B5" w:rsidRDefault="00B708B5" w:rsidP="00BD22C9">
      <w:pPr>
        <w:numPr>
          <w:ilvl w:val="1"/>
          <w:numId w:val="179"/>
        </w:numPr>
        <w:spacing w:after="0" w:line="360" w:lineRule="auto"/>
        <w:contextualSpacing/>
        <w:jc w:val="both"/>
        <w:rPr>
          <w:rFonts w:ascii="David" w:eastAsia="Times New Roman" w:hAnsi="David" w:cs="David"/>
          <w:sz w:val="24"/>
          <w:szCs w:val="24"/>
        </w:rPr>
      </w:pPr>
      <w:bookmarkStart w:id="399" w:name="_Toc138673054"/>
      <w:bookmarkStart w:id="400" w:name="_Toc138673121"/>
      <w:bookmarkStart w:id="401" w:name="_Toc138771860"/>
      <w:bookmarkStart w:id="402" w:name="_Toc138771921"/>
      <w:bookmarkStart w:id="403" w:name="_Toc138771980"/>
      <w:bookmarkStart w:id="404" w:name="_Toc138673055"/>
      <w:bookmarkStart w:id="405" w:name="_Toc138673122"/>
      <w:bookmarkStart w:id="406" w:name="_Toc138771861"/>
      <w:bookmarkStart w:id="407" w:name="_Toc138771922"/>
      <w:bookmarkStart w:id="408" w:name="_Toc138771981"/>
      <w:bookmarkStart w:id="409" w:name="_Toc138673057"/>
      <w:bookmarkStart w:id="410" w:name="_Toc138673124"/>
      <w:bookmarkStart w:id="411" w:name="_Toc138771863"/>
      <w:bookmarkStart w:id="412" w:name="_Toc138771924"/>
      <w:bookmarkStart w:id="413" w:name="_Toc138771983"/>
      <w:bookmarkStart w:id="414" w:name="_Toc138673058"/>
      <w:bookmarkStart w:id="415" w:name="_Toc138673125"/>
      <w:bookmarkStart w:id="416" w:name="_Toc138771864"/>
      <w:bookmarkStart w:id="417" w:name="_Toc138771925"/>
      <w:bookmarkStart w:id="418" w:name="_Toc138771984"/>
      <w:bookmarkStart w:id="419" w:name="_Toc138673059"/>
      <w:bookmarkStart w:id="420" w:name="_Toc138673126"/>
      <w:bookmarkStart w:id="421" w:name="_Toc138771865"/>
      <w:bookmarkStart w:id="422" w:name="_Toc138771926"/>
      <w:bookmarkStart w:id="423" w:name="_Toc138771985"/>
      <w:bookmarkStart w:id="424" w:name="_Toc138772179"/>
      <w:bookmarkStart w:id="425" w:name="_Toc138772247"/>
      <w:bookmarkStart w:id="426" w:name="_Toc138772407"/>
      <w:bookmarkStart w:id="427" w:name="_Toc138772497"/>
      <w:bookmarkStart w:id="428" w:name="_Toc138772569"/>
      <w:bookmarkStart w:id="429" w:name="_Toc138772641"/>
      <w:bookmarkStart w:id="430" w:name="_Toc138773347"/>
      <w:bookmarkStart w:id="431" w:name="_Toc138772180"/>
      <w:bookmarkStart w:id="432" w:name="_Toc138772248"/>
      <w:bookmarkStart w:id="433" w:name="_Toc138772408"/>
      <w:bookmarkStart w:id="434" w:name="_Toc138772498"/>
      <w:bookmarkStart w:id="435" w:name="_Toc138772570"/>
      <w:bookmarkStart w:id="436" w:name="_Toc138772642"/>
      <w:bookmarkStart w:id="437" w:name="_Toc138773348"/>
      <w:bookmarkStart w:id="438" w:name="_Toc138772181"/>
      <w:bookmarkStart w:id="439" w:name="_Toc138772249"/>
      <w:bookmarkStart w:id="440" w:name="_Toc138772409"/>
      <w:bookmarkStart w:id="441" w:name="_Toc138772499"/>
      <w:bookmarkStart w:id="442" w:name="_Toc138772571"/>
      <w:bookmarkStart w:id="443" w:name="_Toc138772643"/>
      <w:bookmarkStart w:id="444" w:name="_Toc138773349"/>
      <w:bookmarkStart w:id="445" w:name="_Toc138772182"/>
      <w:bookmarkStart w:id="446" w:name="_Toc138772250"/>
      <w:bookmarkStart w:id="447" w:name="_Toc138772410"/>
      <w:bookmarkStart w:id="448" w:name="_Toc138772500"/>
      <w:bookmarkStart w:id="449" w:name="_Toc138772572"/>
      <w:bookmarkStart w:id="450" w:name="_Toc138772644"/>
      <w:bookmarkStart w:id="451" w:name="_Toc138773350"/>
      <w:bookmarkStart w:id="452" w:name="_Toc138772183"/>
      <w:bookmarkStart w:id="453" w:name="_Toc138772251"/>
      <w:bookmarkStart w:id="454" w:name="_Toc138772411"/>
      <w:bookmarkStart w:id="455" w:name="_Toc138772501"/>
      <w:bookmarkStart w:id="456" w:name="_Toc138772573"/>
      <w:bookmarkStart w:id="457" w:name="_Toc138772645"/>
      <w:bookmarkStart w:id="458" w:name="_Toc138773351"/>
      <w:bookmarkStart w:id="459" w:name="_Toc138772184"/>
      <w:bookmarkStart w:id="460" w:name="_Toc138772252"/>
      <w:bookmarkStart w:id="461" w:name="_Toc138772412"/>
      <w:bookmarkStart w:id="462" w:name="_Toc138772502"/>
      <w:bookmarkStart w:id="463" w:name="_Toc138772574"/>
      <w:bookmarkStart w:id="464" w:name="_Toc138772646"/>
      <w:bookmarkStart w:id="465" w:name="_Toc138773352"/>
      <w:bookmarkStart w:id="466" w:name="_Toc138772185"/>
      <w:bookmarkStart w:id="467" w:name="_Toc138772253"/>
      <w:bookmarkStart w:id="468" w:name="_Toc138772413"/>
      <w:bookmarkStart w:id="469" w:name="_Toc138772503"/>
      <w:bookmarkStart w:id="470" w:name="_Toc138772575"/>
      <w:bookmarkStart w:id="471" w:name="_Toc138772647"/>
      <w:bookmarkStart w:id="472" w:name="_Toc138773353"/>
      <w:bookmarkStart w:id="473" w:name="_Toc138772186"/>
      <w:bookmarkStart w:id="474" w:name="_Toc138772254"/>
      <w:bookmarkStart w:id="475" w:name="_Toc138772414"/>
      <w:bookmarkStart w:id="476" w:name="_Toc138772504"/>
      <w:bookmarkStart w:id="477" w:name="_Toc138772576"/>
      <w:bookmarkStart w:id="478" w:name="_Toc138772648"/>
      <w:bookmarkStart w:id="479" w:name="_Toc138773354"/>
      <w:bookmarkStart w:id="480" w:name="_Toc138772187"/>
      <w:bookmarkStart w:id="481" w:name="_Toc138772255"/>
      <w:bookmarkStart w:id="482" w:name="_Toc138772415"/>
      <w:bookmarkStart w:id="483" w:name="_Toc138772505"/>
      <w:bookmarkStart w:id="484" w:name="_Toc138772577"/>
      <w:bookmarkStart w:id="485" w:name="_Toc138772649"/>
      <w:bookmarkStart w:id="486" w:name="_Toc138773355"/>
      <w:bookmarkStart w:id="487" w:name="_Toc138772188"/>
      <w:bookmarkStart w:id="488" w:name="_Toc138772256"/>
      <w:bookmarkStart w:id="489" w:name="_Toc138772416"/>
      <w:bookmarkStart w:id="490" w:name="_Toc138772506"/>
      <w:bookmarkStart w:id="491" w:name="_Toc138772578"/>
      <w:bookmarkStart w:id="492" w:name="_Toc138772650"/>
      <w:bookmarkStart w:id="493" w:name="_Toc138773356"/>
      <w:bookmarkStart w:id="494" w:name="_Toc138772189"/>
      <w:bookmarkStart w:id="495" w:name="_Toc138772257"/>
      <w:bookmarkStart w:id="496" w:name="_Toc138772417"/>
      <w:bookmarkStart w:id="497" w:name="_Toc138772507"/>
      <w:bookmarkStart w:id="498" w:name="_Toc138772579"/>
      <w:bookmarkStart w:id="499" w:name="_Toc138772651"/>
      <w:bookmarkStart w:id="500" w:name="_Toc138773357"/>
      <w:bookmarkStart w:id="501" w:name="_Toc138772190"/>
      <w:bookmarkStart w:id="502" w:name="_Toc138772258"/>
      <w:bookmarkStart w:id="503" w:name="_Toc138772418"/>
      <w:bookmarkStart w:id="504" w:name="_Toc138772508"/>
      <w:bookmarkStart w:id="505" w:name="_Toc138772580"/>
      <w:bookmarkStart w:id="506" w:name="_Toc138772652"/>
      <w:bookmarkStart w:id="507" w:name="_Toc138773358"/>
      <w:bookmarkStart w:id="508" w:name="_Toc138772191"/>
      <w:bookmarkStart w:id="509" w:name="_Toc138772259"/>
      <w:bookmarkStart w:id="510" w:name="_Toc138772419"/>
      <w:bookmarkStart w:id="511" w:name="_Toc138772509"/>
      <w:bookmarkStart w:id="512" w:name="_Toc138772581"/>
      <w:bookmarkStart w:id="513" w:name="_Toc138772653"/>
      <w:bookmarkStart w:id="514" w:name="_Toc138773359"/>
      <w:bookmarkStart w:id="515" w:name="_Toc138772193"/>
      <w:bookmarkStart w:id="516" w:name="_Toc138772261"/>
      <w:bookmarkStart w:id="517" w:name="_Toc138772421"/>
      <w:bookmarkStart w:id="518" w:name="_Toc138772511"/>
      <w:bookmarkStart w:id="519" w:name="_Toc138772583"/>
      <w:bookmarkStart w:id="520" w:name="_Toc138772655"/>
      <w:bookmarkStart w:id="521" w:name="_Toc138773361"/>
      <w:bookmarkStart w:id="522" w:name="_Toc138772194"/>
      <w:bookmarkStart w:id="523" w:name="_Toc138772262"/>
      <w:bookmarkStart w:id="524" w:name="_Toc138772422"/>
      <w:bookmarkStart w:id="525" w:name="_Toc138772512"/>
      <w:bookmarkStart w:id="526" w:name="_Toc138772584"/>
      <w:bookmarkStart w:id="527" w:name="_Toc138772656"/>
      <w:bookmarkStart w:id="528" w:name="_Toc138773362"/>
      <w:bookmarkStart w:id="529" w:name="_Toc138772195"/>
      <w:bookmarkStart w:id="530" w:name="_Toc138772263"/>
      <w:bookmarkStart w:id="531" w:name="_Toc138772423"/>
      <w:bookmarkStart w:id="532" w:name="_Toc138772513"/>
      <w:bookmarkStart w:id="533" w:name="_Toc138772585"/>
      <w:bookmarkStart w:id="534" w:name="_Toc138772657"/>
      <w:bookmarkStart w:id="535" w:name="_Toc138773363"/>
      <w:bookmarkStart w:id="536" w:name="_Toc138673061"/>
      <w:bookmarkStart w:id="537" w:name="_Toc138673128"/>
      <w:bookmarkStart w:id="538" w:name="_Toc138771867"/>
      <w:bookmarkStart w:id="539" w:name="_Toc138771928"/>
      <w:bookmarkStart w:id="540" w:name="_Toc138771987"/>
      <w:bookmarkStart w:id="541" w:name="_Toc138772196"/>
      <w:bookmarkStart w:id="542" w:name="_Toc138772264"/>
      <w:bookmarkStart w:id="543" w:name="_Toc138772424"/>
      <w:bookmarkStart w:id="544" w:name="_Toc138772514"/>
      <w:bookmarkStart w:id="545" w:name="_Toc138772586"/>
      <w:bookmarkStart w:id="546" w:name="_Toc138772658"/>
      <w:bookmarkStart w:id="547" w:name="_Toc138773364"/>
      <w:bookmarkStart w:id="548" w:name="_Toc138673062"/>
      <w:bookmarkStart w:id="549" w:name="_Toc138673129"/>
      <w:bookmarkStart w:id="550" w:name="_Toc138771868"/>
      <w:bookmarkStart w:id="551" w:name="_Toc138771929"/>
      <w:bookmarkStart w:id="552" w:name="_Toc138771988"/>
      <w:bookmarkStart w:id="553" w:name="_Toc138772197"/>
      <w:bookmarkStart w:id="554" w:name="_Toc138772265"/>
      <w:bookmarkStart w:id="555" w:name="_Toc138772425"/>
      <w:bookmarkStart w:id="556" w:name="_Toc138772515"/>
      <w:bookmarkStart w:id="557" w:name="_Toc138772587"/>
      <w:bookmarkStart w:id="558" w:name="_Toc138772659"/>
      <w:bookmarkStart w:id="559" w:name="_Toc138773365"/>
      <w:bookmarkStart w:id="560" w:name="מקסימלי"/>
      <w:bookmarkStart w:id="561" w:name="_Toc111989148"/>
      <w:bookmarkStart w:id="562" w:name="_Toc139892196"/>
      <w:bookmarkStart w:id="563" w:name="_Ref77784572"/>
      <w:bookmarkStart w:id="564" w:name="_Toc75092308"/>
      <w:bookmarkStart w:id="565" w:name="_Toc75092451"/>
      <w:bookmarkStart w:id="566" w:name="_Ref75427527"/>
      <w:bookmarkStart w:id="567" w:name="_Ref76054964"/>
      <w:bookmarkStart w:id="568" w:name="_Ref76487649"/>
      <w:bookmarkStart w:id="569" w:name="_Ref76487668"/>
      <w:bookmarkStart w:id="570" w:name="_Ref76488663"/>
      <w:bookmarkStart w:id="571" w:name="_Ref76488676"/>
      <w:bookmarkStart w:id="572" w:name="_Ref101798885"/>
      <w:bookmarkStart w:id="573" w:name="_Toc80620653"/>
      <w:bookmarkStart w:id="574" w:name="א"/>
      <w:bookmarkStart w:id="575" w:name="_Ref75938514"/>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30"/>
      <w:bookmarkEnd w:id="390"/>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sidRPr="00876E00">
        <w:rPr>
          <w:rFonts w:ascii="David" w:eastAsia="Times New Roman" w:hAnsi="David" w:cs="David"/>
          <w:sz w:val="24"/>
          <w:szCs w:val="24"/>
          <w:rtl/>
        </w:rPr>
        <w:lastRenderedPageBreak/>
        <w:t xml:space="preserve">המענק המקסימלי </w:t>
      </w:r>
      <w:r w:rsidR="008D390D" w:rsidRPr="00876E00">
        <w:rPr>
          <w:rFonts w:ascii="David" w:eastAsia="Times New Roman" w:hAnsi="David" w:cs="David"/>
          <w:sz w:val="24"/>
          <w:szCs w:val="24"/>
          <w:rtl/>
        </w:rPr>
        <w:t xml:space="preserve">שיינתן על ידי המשרד יהיה </w:t>
      </w:r>
      <w:r w:rsidR="00E762BA" w:rsidRPr="00876E00">
        <w:rPr>
          <w:rFonts w:ascii="David" w:eastAsia="Times New Roman" w:hAnsi="David" w:cs="David"/>
          <w:sz w:val="24"/>
          <w:szCs w:val="24"/>
          <w:rtl/>
        </w:rPr>
        <w:t xml:space="preserve">בהתאם לפירוט </w:t>
      </w:r>
      <w:r w:rsidR="00E762BA">
        <w:rPr>
          <w:rFonts w:ascii="David" w:eastAsia="Times New Roman" w:hAnsi="David" w:cs="David" w:hint="cs"/>
          <w:sz w:val="24"/>
          <w:szCs w:val="24"/>
          <w:rtl/>
        </w:rPr>
        <w:t>ה</w:t>
      </w:r>
      <w:r w:rsidR="008D390D" w:rsidRPr="00876E00">
        <w:rPr>
          <w:rFonts w:ascii="David" w:eastAsia="Times New Roman" w:hAnsi="David" w:cs="David"/>
          <w:sz w:val="24"/>
          <w:szCs w:val="24"/>
          <w:rtl/>
        </w:rPr>
        <w:t>אחוזים</w:t>
      </w:r>
      <w:r w:rsidR="00E762BA">
        <w:rPr>
          <w:rFonts w:ascii="David" w:eastAsia="Times New Roman" w:hAnsi="David" w:cs="David" w:hint="cs"/>
          <w:sz w:val="24"/>
          <w:szCs w:val="24"/>
          <w:rtl/>
        </w:rPr>
        <w:t xml:space="preserve"> מה</w:t>
      </w:r>
      <w:r w:rsidR="00E762BA" w:rsidRPr="00876E00">
        <w:rPr>
          <w:rFonts w:ascii="David" w:eastAsia="Times New Roman" w:hAnsi="David" w:cs="David"/>
          <w:sz w:val="24"/>
          <w:szCs w:val="24"/>
          <w:rtl/>
        </w:rPr>
        <w:t>סך הכולל של עלות הפרויקט</w:t>
      </w:r>
      <w:r w:rsidR="00E762BA">
        <w:rPr>
          <w:rFonts w:ascii="David" w:eastAsia="Times New Roman" w:hAnsi="David" w:cs="David" w:hint="cs"/>
          <w:sz w:val="24"/>
          <w:szCs w:val="24"/>
          <w:rtl/>
        </w:rPr>
        <w:t xml:space="preserve"> המופיעים בטבלה מספר 1</w:t>
      </w:r>
      <w:r w:rsidR="008D390D" w:rsidRPr="00876E00">
        <w:rPr>
          <w:rFonts w:ascii="David" w:eastAsia="Times New Roman" w:hAnsi="David" w:cs="David"/>
          <w:sz w:val="24"/>
          <w:szCs w:val="24"/>
          <w:rtl/>
        </w:rPr>
        <w:t>,</w:t>
      </w:r>
      <w:r w:rsidR="00772C26">
        <w:rPr>
          <w:rFonts w:ascii="David" w:eastAsia="Times New Roman" w:hAnsi="David" w:cs="David" w:hint="cs"/>
          <w:sz w:val="24"/>
          <w:szCs w:val="24"/>
          <w:rtl/>
        </w:rPr>
        <w:t xml:space="preserve"> ולא יותר מ</w:t>
      </w:r>
      <w:r w:rsidR="00E762BA">
        <w:rPr>
          <w:rFonts w:ascii="David" w:eastAsia="Times New Roman" w:hAnsi="David" w:cs="David" w:hint="cs"/>
          <w:sz w:val="24"/>
          <w:szCs w:val="24"/>
          <w:rtl/>
        </w:rPr>
        <w:t xml:space="preserve">גובה </w:t>
      </w:r>
      <w:r w:rsidR="00772C26">
        <w:rPr>
          <w:rFonts w:ascii="David" w:eastAsia="Times New Roman" w:hAnsi="David" w:cs="David" w:hint="cs"/>
          <w:sz w:val="24"/>
          <w:szCs w:val="24"/>
          <w:rtl/>
        </w:rPr>
        <w:t xml:space="preserve">המענק הקבוע בסעיף 8.3. </w:t>
      </w:r>
      <w:r w:rsidRPr="00876E00" w:rsidDel="0084316E">
        <w:rPr>
          <w:rFonts w:ascii="David" w:eastAsia="Times New Roman" w:hAnsi="David" w:cs="David"/>
          <w:sz w:val="24"/>
          <w:szCs w:val="24"/>
          <w:rtl/>
        </w:rPr>
        <w:t xml:space="preserve"> </w:t>
      </w:r>
    </w:p>
    <w:p w14:paraId="3E275E0A" w14:textId="77777777" w:rsidR="00E762BA" w:rsidRDefault="00E762BA" w:rsidP="00B65E34">
      <w:pPr>
        <w:spacing w:after="0" w:line="360" w:lineRule="auto"/>
        <w:ind w:left="792"/>
        <w:contextualSpacing/>
        <w:jc w:val="both"/>
        <w:rPr>
          <w:rFonts w:ascii="David" w:eastAsia="Times New Roman" w:hAnsi="David" w:cs="David"/>
          <w:sz w:val="24"/>
          <w:szCs w:val="24"/>
          <w:rtl/>
        </w:rPr>
      </w:pPr>
    </w:p>
    <w:p w14:paraId="2625AE56" w14:textId="468DB780" w:rsidR="00E762BA" w:rsidRDefault="00E762BA" w:rsidP="00B65E34">
      <w:pPr>
        <w:spacing w:after="0" w:line="360" w:lineRule="auto"/>
        <w:ind w:left="792"/>
        <w:contextualSpacing/>
        <w:jc w:val="both"/>
        <w:rPr>
          <w:rFonts w:ascii="David" w:eastAsia="Times New Roman" w:hAnsi="David" w:cs="David"/>
          <w:b/>
          <w:bCs/>
          <w:sz w:val="24"/>
          <w:szCs w:val="24"/>
          <w:u w:val="single"/>
          <w:rtl/>
        </w:rPr>
      </w:pPr>
      <w:r w:rsidRPr="00B65E34">
        <w:rPr>
          <w:rFonts w:ascii="David" w:eastAsia="Times New Roman" w:hAnsi="David" w:cs="David" w:hint="cs"/>
          <w:b/>
          <w:bCs/>
          <w:sz w:val="24"/>
          <w:szCs w:val="24"/>
          <w:u w:val="single"/>
          <w:rtl/>
        </w:rPr>
        <w:t>טבלה מס' 1</w:t>
      </w:r>
      <w:r w:rsidR="001D0A74">
        <w:rPr>
          <w:rFonts w:ascii="David" w:eastAsia="Times New Roman" w:hAnsi="David" w:cs="David" w:hint="cs"/>
          <w:b/>
          <w:bCs/>
          <w:sz w:val="24"/>
          <w:szCs w:val="24"/>
          <w:u w:val="single"/>
          <w:rtl/>
        </w:rPr>
        <w:t xml:space="preserve">: </w:t>
      </w:r>
      <w:r w:rsidR="001D0A74" w:rsidRPr="00876E00">
        <w:rPr>
          <w:rFonts w:ascii="David" w:hAnsi="David" w:cs="David"/>
          <w:b/>
          <w:bCs/>
          <w:sz w:val="24"/>
          <w:szCs w:val="24"/>
          <w:rtl/>
        </w:rPr>
        <w:t xml:space="preserve">פרויקטים </w:t>
      </w:r>
      <w:hyperlink r:id="rId13" w:anchor="נספח_A" w:history="1">
        <w:r w:rsidR="001D0A74" w:rsidRPr="00876E00">
          <w:rPr>
            <w:rStyle w:val="Hyperlink"/>
            <w:rFonts w:ascii="David" w:hAnsi="David" w:cs="David"/>
            <w:b/>
            <w:bCs/>
            <w:sz w:val="24"/>
            <w:szCs w:val="24"/>
            <w:rtl/>
          </w:rPr>
          <w:t xml:space="preserve">בנספח </w:t>
        </w:r>
        <w:r w:rsidR="001D0A74" w:rsidRPr="00876E00">
          <w:rPr>
            <w:rStyle w:val="Hyperlink"/>
            <w:rFonts w:ascii="David" w:hAnsi="David" w:cs="David"/>
            <w:b/>
            <w:bCs/>
            <w:sz w:val="24"/>
            <w:szCs w:val="24"/>
          </w:rPr>
          <w:t>A</w:t>
        </w:r>
      </w:hyperlink>
    </w:p>
    <w:p w14:paraId="33D07851" w14:textId="77777777" w:rsidR="001D0A74" w:rsidRPr="00B65E34" w:rsidRDefault="001D0A74" w:rsidP="00B65E34">
      <w:pPr>
        <w:spacing w:after="0" w:line="360" w:lineRule="auto"/>
        <w:ind w:left="792"/>
        <w:contextualSpacing/>
        <w:jc w:val="both"/>
        <w:rPr>
          <w:rFonts w:ascii="David" w:eastAsia="Times New Roman" w:hAnsi="David" w:cs="David"/>
          <w:b/>
          <w:bCs/>
          <w:sz w:val="24"/>
          <w:szCs w:val="24"/>
          <w:u w:val="single"/>
          <w:rtl/>
        </w:rPr>
      </w:pPr>
    </w:p>
    <w:tbl>
      <w:tblPr>
        <w:tblStyle w:val="afb"/>
        <w:tblpPr w:leftFromText="180" w:rightFromText="180" w:vertAnchor="text" w:tblpXSpec="center" w:tblpY="1"/>
        <w:tblOverlap w:val="never"/>
        <w:bidiVisual/>
        <w:tblW w:w="9916" w:type="dxa"/>
        <w:tblLook w:val="04A0" w:firstRow="1" w:lastRow="0" w:firstColumn="1" w:lastColumn="0" w:noHBand="0" w:noVBand="1"/>
      </w:tblPr>
      <w:tblGrid>
        <w:gridCol w:w="2402"/>
        <w:gridCol w:w="2410"/>
        <w:gridCol w:w="2419"/>
        <w:gridCol w:w="2685"/>
      </w:tblGrid>
      <w:tr w:rsidR="0055037F" w:rsidRPr="00876E00" w14:paraId="6A1DE7D5" w14:textId="77777777" w:rsidTr="00327FB7">
        <w:trPr>
          <w:tblHeader/>
        </w:trPr>
        <w:tc>
          <w:tcPr>
            <w:tcW w:w="2402" w:type="dxa"/>
            <w:shd w:val="clear" w:color="auto" w:fill="DEEAF6" w:themeFill="accent1" w:themeFillTint="33"/>
          </w:tcPr>
          <w:p w14:paraId="7284E3A6" w14:textId="77777777" w:rsidR="0055037F" w:rsidRPr="00876E00" w:rsidRDefault="0055037F" w:rsidP="00E40718">
            <w:pPr>
              <w:spacing w:before="120" w:line="360" w:lineRule="auto"/>
              <w:contextualSpacing/>
              <w:jc w:val="center"/>
              <w:rPr>
                <w:rFonts w:ascii="David" w:hAnsi="David" w:cs="David"/>
                <w:sz w:val="24"/>
                <w:szCs w:val="24"/>
                <w:rtl/>
              </w:rPr>
            </w:pPr>
            <w:r w:rsidRPr="00876E00">
              <w:rPr>
                <w:rFonts w:ascii="David" w:hAnsi="David" w:cs="David"/>
                <w:b/>
                <w:bCs/>
                <w:sz w:val="24"/>
                <w:szCs w:val="24"/>
                <w:rtl/>
              </w:rPr>
              <w:t>סוג הפרויקט</w:t>
            </w:r>
          </w:p>
        </w:tc>
        <w:tc>
          <w:tcPr>
            <w:tcW w:w="2410" w:type="dxa"/>
            <w:shd w:val="clear" w:color="auto" w:fill="DEEAF6" w:themeFill="accent1" w:themeFillTint="33"/>
          </w:tcPr>
          <w:p w14:paraId="6F1E40F3" w14:textId="4E40F93E" w:rsidR="0055037F" w:rsidRPr="00876E00" w:rsidRDefault="0055037F" w:rsidP="00E40718">
            <w:pPr>
              <w:spacing w:before="120" w:line="360" w:lineRule="auto"/>
              <w:contextualSpacing/>
              <w:jc w:val="center"/>
              <w:rPr>
                <w:rFonts w:ascii="David" w:hAnsi="David" w:cs="David"/>
                <w:b/>
                <w:bCs/>
                <w:sz w:val="24"/>
                <w:szCs w:val="24"/>
                <w:rtl/>
              </w:rPr>
            </w:pPr>
            <w:r w:rsidRPr="00876E00">
              <w:rPr>
                <w:rFonts w:ascii="David" w:hAnsi="David" w:cs="David"/>
                <w:b/>
                <w:bCs/>
                <w:sz w:val="24"/>
                <w:szCs w:val="24"/>
                <w:rtl/>
              </w:rPr>
              <w:t>אשכול חברתי כלכלי 1-4</w:t>
            </w:r>
          </w:p>
        </w:tc>
        <w:tc>
          <w:tcPr>
            <w:tcW w:w="2419" w:type="dxa"/>
            <w:shd w:val="clear" w:color="auto" w:fill="DEEAF6" w:themeFill="accent1" w:themeFillTint="33"/>
          </w:tcPr>
          <w:p w14:paraId="76AEAEF9" w14:textId="77777777" w:rsidR="0055037F" w:rsidRPr="00876E00" w:rsidRDefault="0055037F" w:rsidP="00E40718">
            <w:pPr>
              <w:spacing w:before="120" w:line="360" w:lineRule="auto"/>
              <w:contextualSpacing/>
              <w:jc w:val="center"/>
              <w:rPr>
                <w:rFonts w:ascii="David" w:hAnsi="David" w:cs="David"/>
                <w:sz w:val="24"/>
                <w:szCs w:val="24"/>
                <w:rtl/>
              </w:rPr>
            </w:pPr>
            <w:r w:rsidRPr="00876E00">
              <w:rPr>
                <w:rFonts w:ascii="David" w:hAnsi="David" w:cs="David"/>
                <w:b/>
                <w:bCs/>
                <w:sz w:val="24"/>
                <w:szCs w:val="24"/>
                <w:rtl/>
              </w:rPr>
              <w:t>אשכול חברתי כלכלי 5-6</w:t>
            </w:r>
          </w:p>
        </w:tc>
        <w:tc>
          <w:tcPr>
            <w:tcW w:w="2685" w:type="dxa"/>
            <w:shd w:val="clear" w:color="auto" w:fill="DEEAF6" w:themeFill="accent1" w:themeFillTint="33"/>
          </w:tcPr>
          <w:p w14:paraId="267B7AAC" w14:textId="77777777" w:rsidR="0055037F" w:rsidRPr="00876E00" w:rsidRDefault="0055037F" w:rsidP="00E40718">
            <w:pPr>
              <w:spacing w:before="120" w:line="360" w:lineRule="auto"/>
              <w:contextualSpacing/>
              <w:jc w:val="center"/>
              <w:rPr>
                <w:rFonts w:ascii="David" w:hAnsi="David" w:cs="David"/>
                <w:sz w:val="22"/>
                <w:szCs w:val="22"/>
                <w:rtl/>
              </w:rPr>
            </w:pPr>
            <w:r w:rsidRPr="00876E00">
              <w:rPr>
                <w:rFonts w:ascii="David" w:hAnsi="David" w:cs="David"/>
                <w:b/>
                <w:bCs/>
                <w:sz w:val="22"/>
                <w:szCs w:val="22"/>
                <w:rtl/>
              </w:rPr>
              <w:t>אשכול חברתי כלכלי 7-10</w:t>
            </w:r>
          </w:p>
        </w:tc>
      </w:tr>
      <w:tr w:rsidR="0055037F" w:rsidRPr="00876E00" w14:paraId="236579C2" w14:textId="77777777" w:rsidTr="00B65E34">
        <w:tc>
          <w:tcPr>
            <w:tcW w:w="2402" w:type="dxa"/>
            <w:shd w:val="clear" w:color="auto" w:fill="auto"/>
            <w:vAlign w:val="center"/>
          </w:tcPr>
          <w:p w14:paraId="17690CE1" w14:textId="77777777" w:rsidR="0055037F" w:rsidRPr="00876E00" w:rsidRDefault="0055037F" w:rsidP="0085735B">
            <w:pPr>
              <w:spacing w:before="120" w:line="360" w:lineRule="auto"/>
              <w:contextualSpacing/>
              <w:jc w:val="both"/>
              <w:rPr>
                <w:rFonts w:ascii="David" w:hAnsi="David" w:cs="David"/>
                <w:b/>
                <w:bCs/>
                <w:sz w:val="24"/>
                <w:szCs w:val="24"/>
                <w:rtl/>
              </w:rPr>
            </w:pPr>
            <w:r w:rsidRPr="00876E00">
              <w:rPr>
                <w:rFonts w:ascii="David" w:hAnsi="David" w:cs="David"/>
                <w:sz w:val="24"/>
                <w:szCs w:val="24"/>
                <w:rtl/>
              </w:rPr>
              <w:t>החלפת תאורת פנים</w:t>
            </w:r>
          </w:p>
        </w:tc>
        <w:tc>
          <w:tcPr>
            <w:tcW w:w="2410" w:type="dxa"/>
            <w:shd w:val="clear" w:color="auto" w:fill="auto"/>
          </w:tcPr>
          <w:p w14:paraId="341FD9B9"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35%</w:t>
            </w:r>
          </w:p>
        </w:tc>
        <w:tc>
          <w:tcPr>
            <w:tcW w:w="2419" w:type="dxa"/>
            <w:shd w:val="clear" w:color="auto" w:fill="auto"/>
            <w:vAlign w:val="center"/>
          </w:tcPr>
          <w:p w14:paraId="44F05AB5"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c>
          <w:tcPr>
            <w:tcW w:w="2685" w:type="dxa"/>
            <w:shd w:val="clear" w:color="auto" w:fill="auto"/>
            <w:vAlign w:val="center"/>
          </w:tcPr>
          <w:p w14:paraId="53D4BD0D"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r>
      <w:tr w:rsidR="0055037F" w:rsidRPr="00876E00" w14:paraId="72DE2E13" w14:textId="77777777" w:rsidTr="00B65E34">
        <w:tc>
          <w:tcPr>
            <w:tcW w:w="2402" w:type="dxa"/>
            <w:shd w:val="clear" w:color="auto" w:fill="auto"/>
            <w:vAlign w:val="center"/>
          </w:tcPr>
          <w:p w14:paraId="06FCDFBF" w14:textId="77777777" w:rsidR="0055037F" w:rsidRPr="00876E00" w:rsidRDefault="0055037F" w:rsidP="0085735B">
            <w:pPr>
              <w:spacing w:before="120" w:line="360" w:lineRule="auto"/>
              <w:contextualSpacing/>
              <w:jc w:val="both"/>
              <w:rPr>
                <w:rFonts w:ascii="David" w:hAnsi="David" w:cs="David"/>
                <w:b/>
                <w:bCs/>
                <w:sz w:val="24"/>
                <w:szCs w:val="24"/>
                <w:rtl/>
              </w:rPr>
            </w:pPr>
            <w:r w:rsidRPr="00876E00">
              <w:rPr>
                <w:rFonts w:ascii="David" w:hAnsi="David" w:cs="David"/>
                <w:sz w:val="24"/>
                <w:szCs w:val="24"/>
                <w:rtl/>
              </w:rPr>
              <w:t>החלפת תאורת חוץ</w:t>
            </w:r>
          </w:p>
        </w:tc>
        <w:tc>
          <w:tcPr>
            <w:tcW w:w="2410" w:type="dxa"/>
            <w:shd w:val="clear" w:color="auto" w:fill="auto"/>
          </w:tcPr>
          <w:p w14:paraId="2E2054D1"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30%</w:t>
            </w:r>
          </w:p>
        </w:tc>
        <w:tc>
          <w:tcPr>
            <w:tcW w:w="2419" w:type="dxa"/>
            <w:shd w:val="clear" w:color="auto" w:fill="auto"/>
            <w:vAlign w:val="center"/>
          </w:tcPr>
          <w:p w14:paraId="296292C5"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30%</w:t>
            </w:r>
          </w:p>
        </w:tc>
        <w:tc>
          <w:tcPr>
            <w:tcW w:w="2685" w:type="dxa"/>
            <w:shd w:val="clear" w:color="auto" w:fill="auto"/>
            <w:vAlign w:val="center"/>
          </w:tcPr>
          <w:p w14:paraId="45A555ED"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30%</w:t>
            </w:r>
          </w:p>
        </w:tc>
      </w:tr>
      <w:tr w:rsidR="0055037F" w:rsidRPr="00876E00" w14:paraId="03DFFB86" w14:textId="77777777" w:rsidTr="00B65E34">
        <w:tc>
          <w:tcPr>
            <w:tcW w:w="2402" w:type="dxa"/>
            <w:shd w:val="clear" w:color="auto" w:fill="auto"/>
            <w:vAlign w:val="center"/>
          </w:tcPr>
          <w:p w14:paraId="509A8BF5" w14:textId="067AF48D" w:rsidR="0055037F" w:rsidRPr="00876E00" w:rsidRDefault="0055037F" w:rsidP="00E40718">
            <w:pPr>
              <w:spacing w:before="120" w:line="360" w:lineRule="auto"/>
              <w:contextualSpacing/>
              <w:jc w:val="both"/>
              <w:rPr>
                <w:rFonts w:ascii="David" w:hAnsi="David" w:cs="David"/>
                <w:b/>
                <w:bCs/>
                <w:sz w:val="24"/>
                <w:szCs w:val="24"/>
                <w:rtl/>
              </w:rPr>
            </w:pPr>
            <w:r w:rsidRPr="00876E00">
              <w:rPr>
                <w:rFonts w:ascii="David" w:hAnsi="David" w:cs="David"/>
                <w:sz w:val="24"/>
                <w:szCs w:val="24"/>
                <w:rtl/>
              </w:rPr>
              <w:t xml:space="preserve">החלפת </w:t>
            </w:r>
            <w:r w:rsidR="00E40718" w:rsidRPr="00876E00">
              <w:rPr>
                <w:rFonts w:ascii="David" w:hAnsi="David" w:cs="David"/>
                <w:sz w:val="24"/>
                <w:szCs w:val="24"/>
                <w:rtl/>
              </w:rPr>
              <w:t>מערכות קירור מרכזיות (צ'ילר)</w:t>
            </w:r>
            <w:r w:rsidRPr="00876E00">
              <w:rPr>
                <w:rFonts w:ascii="David" w:hAnsi="David" w:cs="David"/>
                <w:sz w:val="24"/>
                <w:szCs w:val="24"/>
                <w:rtl/>
              </w:rPr>
              <w:t xml:space="preserve"> </w:t>
            </w:r>
          </w:p>
        </w:tc>
        <w:tc>
          <w:tcPr>
            <w:tcW w:w="2410" w:type="dxa"/>
            <w:shd w:val="clear" w:color="auto" w:fill="auto"/>
          </w:tcPr>
          <w:p w14:paraId="53F815FC"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35%</w:t>
            </w:r>
          </w:p>
        </w:tc>
        <w:tc>
          <w:tcPr>
            <w:tcW w:w="2419" w:type="dxa"/>
            <w:shd w:val="clear" w:color="auto" w:fill="auto"/>
            <w:vAlign w:val="center"/>
          </w:tcPr>
          <w:p w14:paraId="6F705889"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c>
          <w:tcPr>
            <w:tcW w:w="2685" w:type="dxa"/>
            <w:shd w:val="clear" w:color="auto" w:fill="auto"/>
            <w:vAlign w:val="center"/>
          </w:tcPr>
          <w:p w14:paraId="44016081"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r>
      <w:tr w:rsidR="0055037F" w:rsidRPr="00876E00" w14:paraId="4AAAE50F" w14:textId="77777777" w:rsidTr="00B65E34">
        <w:tc>
          <w:tcPr>
            <w:tcW w:w="2402" w:type="dxa"/>
            <w:shd w:val="clear" w:color="auto" w:fill="auto"/>
            <w:vAlign w:val="center"/>
          </w:tcPr>
          <w:p w14:paraId="42C1022C" w14:textId="1A9EFED3" w:rsidR="0055037F" w:rsidRPr="00876E00" w:rsidRDefault="0055037F" w:rsidP="00E40718">
            <w:pPr>
              <w:spacing w:before="120" w:line="360" w:lineRule="auto"/>
              <w:contextualSpacing/>
              <w:jc w:val="both"/>
              <w:rPr>
                <w:rFonts w:ascii="David" w:hAnsi="David" w:cs="David"/>
                <w:sz w:val="24"/>
                <w:szCs w:val="24"/>
                <w:rtl/>
              </w:rPr>
            </w:pPr>
            <w:r w:rsidRPr="00876E00">
              <w:rPr>
                <w:rFonts w:ascii="David" w:hAnsi="David" w:cs="David"/>
                <w:sz w:val="24"/>
                <w:szCs w:val="24"/>
                <w:rtl/>
              </w:rPr>
              <w:t>מ</w:t>
            </w:r>
            <w:r w:rsidR="00E40718" w:rsidRPr="00876E00">
              <w:rPr>
                <w:rFonts w:ascii="David" w:hAnsi="David" w:cs="David"/>
                <w:sz w:val="24"/>
                <w:szCs w:val="24"/>
                <w:rtl/>
              </w:rPr>
              <w:t>ערכת</w:t>
            </w:r>
            <w:r w:rsidRPr="00876E00">
              <w:rPr>
                <w:rFonts w:ascii="David" w:hAnsi="David" w:cs="David"/>
                <w:sz w:val="24"/>
                <w:szCs w:val="24"/>
                <w:rtl/>
              </w:rPr>
              <w:t xml:space="preserve"> אגירה </w:t>
            </w:r>
          </w:p>
        </w:tc>
        <w:tc>
          <w:tcPr>
            <w:tcW w:w="2410" w:type="dxa"/>
            <w:shd w:val="clear" w:color="auto" w:fill="auto"/>
          </w:tcPr>
          <w:p w14:paraId="017D1832" w14:textId="77777777" w:rsidR="0055037F" w:rsidRPr="00876E00" w:rsidRDefault="0055037F" w:rsidP="00B65E34">
            <w:pPr>
              <w:keepNext/>
              <w:keepLines/>
              <w:spacing w:before="120" w:line="360" w:lineRule="auto"/>
              <w:jc w:val="center"/>
              <w:rPr>
                <w:rFonts w:ascii="David" w:hAnsi="David" w:cs="David"/>
                <w:rtl/>
              </w:rPr>
            </w:pPr>
            <w:r w:rsidRPr="00876E00">
              <w:rPr>
                <w:rFonts w:ascii="David" w:hAnsi="David" w:cs="David"/>
                <w:rtl/>
              </w:rPr>
              <w:t>30%</w:t>
            </w:r>
          </w:p>
        </w:tc>
        <w:tc>
          <w:tcPr>
            <w:tcW w:w="2419" w:type="dxa"/>
            <w:shd w:val="clear" w:color="auto" w:fill="auto"/>
            <w:vAlign w:val="center"/>
          </w:tcPr>
          <w:p w14:paraId="3715F135" w14:textId="77777777" w:rsidR="0055037F" w:rsidRPr="00876E00" w:rsidRDefault="0055037F" w:rsidP="00B65E34">
            <w:pPr>
              <w:spacing w:before="120" w:line="360" w:lineRule="auto"/>
              <w:contextualSpacing/>
              <w:jc w:val="center"/>
              <w:rPr>
                <w:rFonts w:ascii="David" w:hAnsi="David" w:cs="David"/>
                <w:rtl/>
              </w:rPr>
            </w:pPr>
            <w:r w:rsidRPr="00876E00">
              <w:rPr>
                <w:rFonts w:ascii="David" w:hAnsi="David" w:cs="David"/>
                <w:rtl/>
              </w:rPr>
              <w:t>25%</w:t>
            </w:r>
          </w:p>
        </w:tc>
        <w:tc>
          <w:tcPr>
            <w:tcW w:w="2685" w:type="dxa"/>
            <w:shd w:val="clear" w:color="auto" w:fill="auto"/>
            <w:vAlign w:val="center"/>
          </w:tcPr>
          <w:p w14:paraId="5FD35D30" w14:textId="77777777" w:rsidR="0055037F" w:rsidRPr="00876E00" w:rsidRDefault="0055037F" w:rsidP="00B65E34">
            <w:pPr>
              <w:spacing w:before="120" w:line="360" w:lineRule="auto"/>
              <w:contextualSpacing/>
              <w:jc w:val="center"/>
              <w:rPr>
                <w:rFonts w:ascii="David" w:hAnsi="David" w:cs="David"/>
                <w:rtl/>
              </w:rPr>
            </w:pPr>
            <w:r w:rsidRPr="00876E00">
              <w:rPr>
                <w:rFonts w:ascii="David" w:hAnsi="David" w:cs="David"/>
                <w:rtl/>
              </w:rPr>
              <w:t>20%</w:t>
            </w:r>
          </w:p>
        </w:tc>
      </w:tr>
      <w:tr w:rsidR="00C65242" w:rsidRPr="00876E00" w14:paraId="362AF4E5" w14:textId="77777777" w:rsidTr="00B65E34">
        <w:tc>
          <w:tcPr>
            <w:tcW w:w="2402" w:type="dxa"/>
            <w:shd w:val="clear" w:color="auto" w:fill="auto"/>
            <w:vAlign w:val="center"/>
          </w:tcPr>
          <w:p w14:paraId="1AA79403" w14:textId="4E33A38B" w:rsidR="00C65242" w:rsidRPr="00876E00" w:rsidRDefault="00C65242" w:rsidP="00C65242">
            <w:pPr>
              <w:spacing w:before="120" w:line="360" w:lineRule="auto"/>
              <w:contextualSpacing/>
              <w:jc w:val="both"/>
              <w:rPr>
                <w:rFonts w:ascii="David" w:hAnsi="David" w:cs="David"/>
                <w:sz w:val="24"/>
                <w:szCs w:val="24"/>
                <w:rtl/>
              </w:rPr>
            </w:pPr>
            <w:r w:rsidRPr="00876E00">
              <w:rPr>
                <w:rFonts w:ascii="David" w:hAnsi="David" w:cs="David"/>
                <w:sz w:val="24"/>
                <w:szCs w:val="24"/>
                <w:rtl/>
              </w:rPr>
              <w:t>קירוי סולארי</w:t>
            </w:r>
          </w:p>
        </w:tc>
        <w:tc>
          <w:tcPr>
            <w:tcW w:w="2410" w:type="dxa"/>
            <w:shd w:val="clear" w:color="auto" w:fill="auto"/>
          </w:tcPr>
          <w:p w14:paraId="29E5F50F" w14:textId="78DA0754" w:rsidR="00C65242" w:rsidRPr="00876E00" w:rsidRDefault="00C65242" w:rsidP="00C65242">
            <w:pPr>
              <w:keepNext/>
              <w:keepLines/>
              <w:spacing w:before="120" w:line="360" w:lineRule="auto"/>
              <w:jc w:val="center"/>
              <w:rPr>
                <w:rFonts w:ascii="David" w:hAnsi="David" w:cs="David"/>
                <w:rtl/>
              </w:rPr>
            </w:pPr>
            <w:r w:rsidRPr="00876E00">
              <w:rPr>
                <w:rFonts w:ascii="David" w:hAnsi="David" w:cs="David"/>
                <w:rtl/>
              </w:rPr>
              <w:t>20%</w:t>
            </w:r>
          </w:p>
        </w:tc>
        <w:tc>
          <w:tcPr>
            <w:tcW w:w="2419" w:type="dxa"/>
            <w:shd w:val="clear" w:color="auto" w:fill="auto"/>
            <w:vAlign w:val="center"/>
          </w:tcPr>
          <w:p w14:paraId="75F6FC3D" w14:textId="5F581E1F" w:rsidR="00C65242" w:rsidRPr="00876E00" w:rsidRDefault="00C65242" w:rsidP="00C65242">
            <w:pPr>
              <w:spacing w:before="120" w:line="360" w:lineRule="auto"/>
              <w:contextualSpacing/>
              <w:jc w:val="center"/>
              <w:rPr>
                <w:rFonts w:ascii="David" w:hAnsi="David" w:cs="David"/>
                <w:rtl/>
              </w:rPr>
            </w:pPr>
            <w:r w:rsidRPr="00876E00">
              <w:rPr>
                <w:rFonts w:ascii="David" w:hAnsi="David" w:cs="David"/>
                <w:rtl/>
              </w:rPr>
              <w:t>15%</w:t>
            </w:r>
          </w:p>
        </w:tc>
        <w:tc>
          <w:tcPr>
            <w:tcW w:w="2685" w:type="dxa"/>
            <w:shd w:val="clear" w:color="auto" w:fill="auto"/>
            <w:vAlign w:val="center"/>
          </w:tcPr>
          <w:p w14:paraId="1F37AE6B" w14:textId="025D3E82" w:rsidR="00C65242" w:rsidRPr="00876E00" w:rsidRDefault="00C65242" w:rsidP="00C65242">
            <w:pPr>
              <w:spacing w:before="120" w:line="360" w:lineRule="auto"/>
              <w:contextualSpacing/>
              <w:jc w:val="center"/>
              <w:rPr>
                <w:rFonts w:ascii="David" w:hAnsi="David" w:cs="David"/>
                <w:rtl/>
              </w:rPr>
            </w:pPr>
            <w:r w:rsidRPr="00876E00">
              <w:rPr>
                <w:rFonts w:ascii="David" w:hAnsi="David" w:cs="David"/>
                <w:rtl/>
              </w:rPr>
              <w:t>10%</w:t>
            </w:r>
          </w:p>
        </w:tc>
      </w:tr>
    </w:tbl>
    <w:p w14:paraId="19225C80" w14:textId="2393FEBF" w:rsidR="00E278B0" w:rsidRDefault="00E278B0" w:rsidP="00E278B0">
      <w:pPr>
        <w:spacing w:before="120" w:after="0" w:line="360" w:lineRule="auto"/>
        <w:ind w:left="792"/>
        <w:contextualSpacing/>
        <w:jc w:val="both"/>
        <w:rPr>
          <w:rFonts w:ascii="David" w:eastAsia="Times New Roman" w:hAnsi="David" w:cs="David"/>
          <w:sz w:val="24"/>
          <w:szCs w:val="24"/>
          <w:rtl/>
        </w:rPr>
      </w:pPr>
    </w:p>
    <w:p w14:paraId="14C5F668" w14:textId="3B60DDA5" w:rsidR="00772C26" w:rsidRPr="00BD22C9" w:rsidRDefault="00772C26" w:rsidP="00B65E34">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BD22C9">
        <w:rPr>
          <w:rFonts w:ascii="David" w:eastAsia="Times New Roman" w:hAnsi="David" w:cs="David"/>
          <w:sz w:val="24"/>
          <w:szCs w:val="24"/>
          <w:rtl/>
          <w:lang w:eastAsia="he-IL"/>
        </w:rPr>
        <w:t>המענק המרבי שניתן לקבל</w:t>
      </w:r>
      <w:r w:rsidRPr="00BD22C9">
        <w:rPr>
          <w:rFonts w:ascii="David" w:eastAsia="Times New Roman" w:hAnsi="David" w:cs="David" w:hint="cs"/>
          <w:sz w:val="24"/>
          <w:szCs w:val="24"/>
          <w:rtl/>
          <w:lang w:eastAsia="he-IL"/>
        </w:rPr>
        <w:t xml:space="preserve"> עבור כל בקשה </w:t>
      </w:r>
      <w:r w:rsidRPr="00B65E34">
        <w:rPr>
          <w:rFonts w:ascii="David" w:eastAsia="Times New Roman" w:hAnsi="David" w:cs="David"/>
          <w:sz w:val="24"/>
          <w:szCs w:val="24"/>
          <w:rtl/>
          <w:lang w:eastAsia="he-IL"/>
        </w:rPr>
        <w:t xml:space="preserve">ייקבע לפי מספר התושבים ברשות המקומית </w:t>
      </w:r>
      <w:hyperlink r:id="rId14" w:history="1">
        <w:r w:rsidRPr="00BD22C9">
          <w:rPr>
            <w:rStyle w:val="Hyperlink"/>
            <w:rFonts w:ascii="David" w:eastAsia="Times New Roman" w:hAnsi="David" w:cs="David"/>
            <w:sz w:val="24"/>
            <w:szCs w:val="24"/>
            <w:rtl/>
            <w:lang w:eastAsia="he-IL"/>
          </w:rPr>
          <w:t>לפי קובץ למ"ס עדכני לשנת 2022</w:t>
        </w:r>
      </w:hyperlink>
      <w:r w:rsidRPr="00BD22C9">
        <w:rPr>
          <w:rFonts w:ascii="David" w:eastAsia="Times New Roman" w:hAnsi="David" w:cs="David"/>
          <w:sz w:val="24"/>
          <w:szCs w:val="24"/>
          <w:rtl/>
          <w:lang w:eastAsia="he-IL"/>
        </w:rPr>
        <w:t xml:space="preserve"> ולפי הפירוט להלן:</w:t>
      </w:r>
    </w:p>
    <w:p w14:paraId="098AA191" w14:textId="533BBE51" w:rsidR="00772C26" w:rsidRPr="00876E00" w:rsidRDefault="00772C26" w:rsidP="00BD22C9">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מקומית עד 10,000 תושבים, גובה המענק המצטבר לא יעלה על 1,200,000 ₪</w:t>
      </w:r>
      <w:r w:rsidR="00316F49">
        <w:rPr>
          <w:rFonts w:ascii="David" w:eastAsia="Times New Roman" w:hAnsi="David" w:cs="David" w:hint="cs"/>
          <w:sz w:val="24"/>
          <w:szCs w:val="24"/>
          <w:rtl/>
          <w:lang w:eastAsia="he-IL"/>
        </w:rPr>
        <w:t>;</w:t>
      </w:r>
    </w:p>
    <w:p w14:paraId="2664EA7B" w14:textId="6E4FDBCE"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עבור רשות מקומית עם 10,001 - 20,000 תושבים, גובה המענק המצטבר לא יעלה על 1,600,000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08842A02" w14:textId="3442FD9B"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מקומיות עם 20,001 – 50,000 תושבים גובה המענק המצטבר לא יעלה על 2,000,000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514C407A" w14:textId="7482171A"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עבור רשות מקומית עם 50,001 –100,000 תושבים גובה המענק המצטבר לא יעלה על 2,400,000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75527989" w14:textId="1F8BEDA0" w:rsidR="00772C26" w:rsidRDefault="00772C26" w:rsidP="00772C26">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מקומית עם 100,001 תושבים ומעלה גובה המענק המצטבר לא יעלה על 2,800,000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5627DC7B" w14:textId="77777777" w:rsidR="001D0A74" w:rsidRDefault="001D0A74" w:rsidP="001D0A74">
      <w:pPr>
        <w:spacing w:before="120" w:after="0" w:line="360" w:lineRule="auto"/>
        <w:ind w:left="1641" w:right="-851"/>
        <w:contextualSpacing/>
        <w:jc w:val="both"/>
        <w:rPr>
          <w:rFonts w:ascii="David" w:eastAsia="Times New Roman" w:hAnsi="David" w:cs="David"/>
          <w:sz w:val="24"/>
          <w:szCs w:val="24"/>
          <w:lang w:eastAsia="he-IL"/>
        </w:rPr>
      </w:pPr>
    </w:p>
    <w:p w14:paraId="40366C46" w14:textId="1CED7936" w:rsidR="001D0A74" w:rsidRDefault="001D0A74" w:rsidP="001D0A74">
      <w:pPr>
        <w:spacing w:after="0" w:line="360" w:lineRule="auto"/>
        <w:ind w:left="792"/>
        <w:contextualSpacing/>
        <w:jc w:val="both"/>
        <w:rPr>
          <w:rFonts w:ascii="David" w:eastAsia="Times New Roman" w:hAnsi="David" w:cs="David"/>
          <w:b/>
          <w:bCs/>
          <w:sz w:val="24"/>
          <w:szCs w:val="24"/>
          <w:u w:val="single"/>
          <w:rtl/>
        </w:rPr>
      </w:pPr>
      <w:r w:rsidRPr="001D0A74">
        <w:rPr>
          <w:rFonts w:ascii="David" w:eastAsia="Times New Roman" w:hAnsi="David" w:cs="David" w:hint="cs"/>
          <w:b/>
          <w:bCs/>
          <w:sz w:val="24"/>
          <w:szCs w:val="24"/>
          <w:u w:val="single"/>
          <w:rtl/>
        </w:rPr>
        <w:t xml:space="preserve">טבלה 2: </w:t>
      </w:r>
      <w:r w:rsidRPr="001D0A74">
        <w:rPr>
          <w:rFonts w:ascii="David" w:eastAsia="Times New Roman" w:hAnsi="David" w:cs="David" w:hint="cs"/>
          <w:b/>
          <w:bCs/>
          <w:sz w:val="24"/>
          <w:szCs w:val="24"/>
          <w:rtl/>
        </w:rPr>
        <w:t>פרויקט אימפקט</w:t>
      </w:r>
      <w:r>
        <w:rPr>
          <w:rFonts w:ascii="David" w:eastAsia="Times New Roman" w:hAnsi="David" w:cs="David" w:hint="cs"/>
          <w:b/>
          <w:bCs/>
          <w:sz w:val="24"/>
          <w:szCs w:val="24"/>
          <w:u w:val="single"/>
          <w:rtl/>
        </w:rPr>
        <w:t xml:space="preserve"> </w:t>
      </w:r>
      <w:hyperlink w:anchor="נספח_C" w:history="1">
        <w:r w:rsidRPr="00876E00">
          <w:rPr>
            <w:rStyle w:val="Hyperlink"/>
            <w:rFonts w:ascii="David" w:hAnsi="David"/>
            <w:szCs w:val="24"/>
            <w:rtl/>
          </w:rPr>
          <w:t xml:space="preserve">בנספח </w:t>
        </w:r>
        <w:r w:rsidRPr="00876E00">
          <w:rPr>
            <w:rStyle w:val="Hyperlink"/>
            <w:rFonts w:ascii="David" w:hAnsi="David"/>
            <w:szCs w:val="24"/>
          </w:rPr>
          <w:t>C</w:t>
        </w:r>
      </w:hyperlink>
      <w:r>
        <w:rPr>
          <w:rFonts w:ascii="David" w:eastAsia="Times New Roman" w:hAnsi="David" w:cs="David" w:hint="cs"/>
          <w:b/>
          <w:bCs/>
          <w:sz w:val="24"/>
          <w:szCs w:val="24"/>
          <w:u w:val="single"/>
          <w:rtl/>
        </w:rPr>
        <w:t xml:space="preserve"> </w:t>
      </w:r>
    </w:p>
    <w:tbl>
      <w:tblPr>
        <w:tblStyle w:val="afb"/>
        <w:tblpPr w:leftFromText="180" w:rightFromText="180" w:vertAnchor="text" w:horzAnchor="margin" w:tblpXSpec="center" w:tblpY="241"/>
        <w:tblOverlap w:val="never"/>
        <w:bidiVisual/>
        <w:tblW w:w="10690" w:type="dxa"/>
        <w:tblLook w:val="04A0" w:firstRow="1" w:lastRow="0" w:firstColumn="1" w:lastColumn="0" w:noHBand="0" w:noVBand="1"/>
      </w:tblPr>
      <w:tblGrid>
        <w:gridCol w:w="2040"/>
        <w:gridCol w:w="1420"/>
        <w:gridCol w:w="1843"/>
        <w:gridCol w:w="1559"/>
        <w:gridCol w:w="3828"/>
      </w:tblGrid>
      <w:tr w:rsidR="006D762E" w:rsidRPr="00876E00" w14:paraId="5B4085B3" w14:textId="77777777" w:rsidTr="006D762E">
        <w:tc>
          <w:tcPr>
            <w:tcW w:w="2040" w:type="dxa"/>
            <w:shd w:val="clear" w:color="auto" w:fill="DEEAF6" w:themeFill="accent1" w:themeFillTint="33"/>
            <w:vAlign w:val="center"/>
          </w:tcPr>
          <w:p w14:paraId="1BFDC9B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סוג הפרויקט</w:t>
            </w:r>
          </w:p>
        </w:tc>
        <w:tc>
          <w:tcPr>
            <w:tcW w:w="1420" w:type="dxa"/>
            <w:shd w:val="clear" w:color="auto" w:fill="DEEAF6" w:themeFill="accent1" w:themeFillTint="33"/>
            <w:vAlign w:val="center"/>
          </w:tcPr>
          <w:p w14:paraId="723127F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אשכול חברתי</w:t>
            </w:r>
          </w:p>
          <w:p w14:paraId="62D7BD98" w14:textId="275B43E8"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 כלכלי 1-4</w:t>
            </w:r>
            <w:ins w:id="576" w:author="מחבר">
              <w:r w:rsidR="0061345F">
                <w:rPr>
                  <w:rFonts w:ascii="David" w:hAnsi="David" w:cs="David" w:hint="cs"/>
                  <w:b/>
                  <w:bCs/>
                  <w:sz w:val="24"/>
                  <w:szCs w:val="24"/>
                  <w:rtl/>
                </w:rPr>
                <w:t>.9</w:t>
              </w:r>
            </w:ins>
            <w:r w:rsidRPr="00876E00">
              <w:rPr>
                <w:rFonts w:ascii="David" w:hAnsi="David" w:cs="David"/>
                <w:b/>
                <w:bCs/>
                <w:sz w:val="24"/>
                <w:szCs w:val="24"/>
                <w:rtl/>
              </w:rPr>
              <w:t xml:space="preserve"> </w:t>
            </w:r>
          </w:p>
        </w:tc>
        <w:tc>
          <w:tcPr>
            <w:tcW w:w="1843" w:type="dxa"/>
            <w:shd w:val="clear" w:color="auto" w:fill="DEEAF6" w:themeFill="accent1" w:themeFillTint="33"/>
          </w:tcPr>
          <w:p w14:paraId="0991625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אשכול חברתי </w:t>
            </w:r>
          </w:p>
          <w:p w14:paraId="29764939" w14:textId="1D936E44"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כלכלי 5-6</w:t>
            </w:r>
            <w:ins w:id="577" w:author="מחבר">
              <w:r w:rsidR="0061345F">
                <w:rPr>
                  <w:rFonts w:ascii="David" w:hAnsi="David" w:cs="David" w:hint="cs"/>
                  <w:b/>
                  <w:bCs/>
                  <w:sz w:val="24"/>
                  <w:szCs w:val="24"/>
                  <w:rtl/>
                </w:rPr>
                <w:t>.9</w:t>
              </w:r>
            </w:ins>
            <w:r w:rsidRPr="00876E00">
              <w:rPr>
                <w:rFonts w:ascii="David" w:hAnsi="David" w:cs="David"/>
                <w:b/>
                <w:bCs/>
                <w:sz w:val="24"/>
                <w:szCs w:val="24"/>
                <w:rtl/>
              </w:rPr>
              <w:t xml:space="preserve"> </w:t>
            </w:r>
          </w:p>
        </w:tc>
        <w:tc>
          <w:tcPr>
            <w:tcW w:w="1559" w:type="dxa"/>
            <w:shd w:val="clear" w:color="auto" w:fill="DEEAF6" w:themeFill="accent1" w:themeFillTint="33"/>
          </w:tcPr>
          <w:p w14:paraId="39E3CA3A"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אשכול חברתי</w:t>
            </w:r>
          </w:p>
          <w:p w14:paraId="72D1E796"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 כלכלי 7-10</w:t>
            </w:r>
          </w:p>
        </w:tc>
        <w:tc>
          <w:tcPr>
            <w:tcW w:w="3828" w:type="dxa"/>
            <w:shd w:val="clear" w:color="auto" w:fill="DEEAF6" w:themeFill="accent1" w:themeFillTint="33"/>
          </w:tcPr>
          <w:p w14:paraId="79AE617F" w14:textId="438DE0BB" w:rsidR="006D762E" w:rsidRPr="00876E00" w:rsidRDefault="006D762E" w:rsidP="00FF08F4">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מענק </w:t>
            </w:r>
            <w:del w:id="578" w:author="מחבר">
              <w:r w:rsidRPr="00876E00" w:rsidDel="00FF08F4">
                <w:rPr>
                  <w:rFonts w:ascii="David" w:hAnsi="David" w:cs="David"/>
                  <w:b/>
                  <w:bCs/>
                  <w:sz w:val="24"/>
                  <w:szCs w:val="24"/>
                  <w:rtl/>
                </w:rPr>
                <w:delText xml:space="preserve">מקסימלי </w:delText>
              </w:r>
            </w:del>
            <w:r w:rsidRPr="00876E00">
              <w:rPr>
                <w:rFonts w:ascii="David" w:hAnsi="David" w:cs="David"/>
                <w:b/>
                <w:bCs/>
                <w:sz w:val="24"/>
                <w:szCs w:val="24"/>
                <w:rtl/>
              </w:rPr>
              <w:t xml:space="preserve">לפי מספר תושבים </w:t>
            </w:r>
          </w:p>
          <w:p w14:paraId="31DF36A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(ולא יותר משיעור המענק)</w:t>
            </w:r>
          </w:p>
        </w:tc>
      </w:tr>
      <w:tr w:rsidR="006D762E" w:rsidRPr="00876E00" w14:paraId="3D3BF7DE" w14:textId="77777777" w:rsidTr="006D762E">
        <w:tc>
          <w:tcPr>
            <w:tcW w:w="2040" w:type="dxa"/>
          </w:tcPr>
          <w:p w14:paraId="5556067B"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מערכת ניהול אנרגיה</w:t>
            </w:r>
          </w:p>
        </w:tc>
        <w:tc>
          <w:tcPr>
            <w:tcW w:w="1420" w:type="dxa"/>
          </w:tcPr>
          <w:p w14:paraId="60439072"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50%</w:t>
            </w:r>
          </w:p>
        </w:tc>
        <w:tc>
          <w:tcPr>
            <w:tcW w:w="1843" w:type="dxa"/>
          </w:tcPr>
          <w:p w14:paraId="1B09579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40%</w:t>
            </w:r>
          </w:p>
        </w:tc>
        <w:tc>
          <w:tcPr>
            <w:tcW w:w="1559" w:type="dxa"/>
          </w:tcPr>
          <w:p w14:paraId="5072A841"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59ADA260"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עד 20,000 תושבים – 150,000 ₪ </w:t>
            </w:r>
          </w:p>
          <w:p w14:paraId="753B11C4"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20,001 =50,000 תושבים –250,000 ₪ </w:t>
            </w:r>
          </w:p>
          <w:p w14:paraId="762584AF"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מ-50,001 = 100,000 תושבים –350,000 ₪ </w:t>
            </w:r>
          </w:p>
          <w:p w14:paraId="186030C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t>מ- 100,001 תושבים ומעלה – 400,000 ₪</w:t>
            </w:r>
          </w:p>
        </w:tc>
      </w:tr>
      <w:tr w:rsidR="006D762E" w:rsidRPr="00876E00" w14:paraId="6E1AD3F5" w14:textId="77777777" w:rsidTr="006D762E">
        <w:tc>
          <w:tcPr>
            <w:tcW w:w="2040" w:type="dxa"/>
          </w:tcPr>
          <w:p w14:paraId="40A0D49E" w14:textId="77777777" w:rsidR="006D762E" w:rsidRPr="00876E00" w:rsidRDefault="006D762E" w:rsidP="006D762E">
            <w:pPr>
              <w:ind w:right="-709"/>
              <w:jc w:val="both"/>
              <w:rPr>
                <w:rFonts w:ascii="David" w:hAnsi="David" w:cs="David"/>
                <w:sz w:val="24"/>
                <w:szCs w:val="24"/>
                <w:rtl/>
              </w:rPr>
            </w:pPr>
            <w:r w:rsidRPr="00876E00">
              <w:rPr>
                <w:rFonts w:ascii="David" w:hAnsi="David" w:cs="David"/>
                <w:sz w:val="24"/>
                <w:szCs w:val="24"/>
                <w:rtl/>
              </w:rPr>
              <w:t>מרכז רשותי לקידום אנרגיה מקיימת בבתי</w:t>
            </w:r>
          </w:p>
          <w:p w14:paraId="75098A7C" w14:textId="77777777" w:rsidR="006D762E" w:rsidRPr="00876E00" w:rsidRDefault="006D762E" w:rsidP="006D762E">
            <w:pPr>
              <w:ind w:right="-709"/>
              <w:jc w:val="both"/>
              <w:rPr>
                <w:rFonts w:ascii="David" w:hAnsi="David" w:cs="David"/>
                <w:b/>
                <w:bCs/>
                <w:sz w:val="24"/>
                <w:szCs w:val="24"/>
                <w:rtl/>
              </w:rPr>
            </w:pPr>
            <w:r w:rsidRPr="00876E00">
              <w:rPr>
                <w:rFonts w:ascii="David" w:hAnsi="David" w:cs="David"/>
                <w:sz w:val="24"/>
                <w:szCs w:val="24"/>
                <w:rtl/>
              </w:rPr>
              <w:t>תושבים</w:t>
            </w:r>
            <w:r w:rsidRPr="00876E00">
              <w:rPr>
                <w:rFonts w:ascii="David" w:hAnsi="David" w:cs="David"/>
                <w:sz w:val="24"/>
                <w:szCs w:val="24"/>
              </w:rPr>
              <w:t xml:space="preserve"> </w:t>
            </w:r>
            <w:r w:rsidRPr="00876E00">
              <w:rPr>
                <w:rFonts w:ascii="David" w:hAnsi="David" w:cs="David"/>
                <w:sz w:val="24"/>
                <w:szCs w:val="24"/>
                <w:rtl/>
              </w:rPr>
              <w:t>ועסקים</w:t>
            </w:r>
          </w:p>
        </w:tc>
        <w:tc>
          <w:tcPr>
            <w:tcW w:w="1420" w:type="dxa"/>
          </w:tcPr>
          <w:p w14:paraId="0A12B621"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50%</w:t>
            </w:r>
          </w:p>
        </w:tc>
        <w:tc>
          <w:tcPr>
            <w:tcW w:w="1843" w:type="dxa"/>
          </w:tcPr>
          <w:p w14:paraId="0AE1C5DE"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40%</w:t>
            </w:r>
          </w:p>
        </w:tc>
        <w:tc>
          <w:tcPr>
            <w:tcW w:w="1559" w:type="dxa"/>
          </w:tcPr>
          <w:p w14:paraId="127079C4"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7FFC1CCE"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עד 20,000 תושבים – 100,000 ₪ </w:t>
            </w:r>
          </w:p>
          <w:p w14:paraId="05EA0B6B"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20,001 – 50,000 תושבים – 200,000 ₪ </w:t>
            </w:r>
          </w:p>
          <w:p w14:paraId="7EC4AFA8"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50,001 – 100,000 תושבים– 300,000 ₪</w:t>
            </w:r>
          </w:p>
          <w:p w14:paraId="5A93AB2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lastRenderedPageBreak/>
              <w:t xml:space="preserve">100,001 תושבים ומעלה – 400,000 ₪ </w:t>
            </w:r>
          </w:p>
        </w:tc>
      </w:tr>
      <w:tr w:rsidR="006D762E" w:rsidRPr="00876E00" w14:paraId="20D05785" w14:textId="77777777" w:rsidTr="006D762E">
        <w:tc>
          <w:tcPr>
            <w:tcW w:w="2040" w:type="dxa"/>
          </w:tcPr>
          <w:p w14:paraId="16424C73"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lastRenderedPageBreak/>
              <w:t>מענה ל'עוני' באנרגיה</w:t>
            </w:r>
          </w:p>
        </w:tc>
        <w:tc>
          <w:tcPr>
            <w:tcW w:w="1420" w:type="dxa"/>
          </w:tcPr>
          <w:p w14:paraId="087BA7B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60%</w:t>
            </w:r>
          </w:p>
        </w:tc>
        <w:tc>
          <w:tcPr>
            <w:tcW w:w="1843" w:type="dxa"/>
          </w:tcPr>
          <w:p w14:paraId="0ADE5D25"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45%</w:t>
            </w:r>
          </w:p>
        </w:tc>
        <w:tc>
          <w:tcPr>
            <w:tcW w:w="1559" w:type="dxa"/>
          </w:tcPr>
          <w:p w14:paraId="0FA80E5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3D3BC8EC"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עד 20,000 תושבים – 150,000 ₪ </w:t>
            </w:r>
          </w:p>
          <w:p w14:paraId="3997D5FC"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20,001 – 50,000 תושבים – 200,000 ₪ </w:t>
            </w:r>
          </w:p>
          <w:p w14:paraId="10F8ECA2"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50,001 – 100,000 תושבים– 250,000 ₪</w:t>
            </w:r>
          </w:p>
          <w:p w14:paraId="389AAC4A"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t>100,001 תושבים ומעלה – 300,000 ₪</w:t>
            </w:r>
          </w:p>
        </w:tc>
      </w:tr>
    </w:tbl>
    <w:p w14:paraId="5D4FC75C" w14:textId="77777777" w:rsidR="001D0A74" w:rsidRPr="001D0A74" w:rsidRDefault="001D0A74" w:rsidP="001D0A74">
      <w:pPr>
        <w:spacing w:after="0" w:line="360" w:lineRule="auto"/>
        <w:ind w:left="792"/>
        <w:contextualSpacing/>
        <w:jc w:val="both"/>
        <w:rPr>
          <w:rFonts w:ascii="David" w:eastAsia="Times New Roman" w:hAnsi="David" w:cs="David"/>
          <w:b/>
          <w:bCs/>
          <w:sz w:val="24"/>
          <w:szCs w:val="24"/>
          <w:u w:val="single"/>
        </w:rPr>
      </w:pPr>
    </w:p>
    <w:p w14:paraId="0FE4A811" w14:textId="71349C00" w:rsidR="009D14CF" w:rsidRPr="00876E00" w:rsidRDefault="00391083" w:rsidP="00391083">
      <w:pPr>
        <w:spacing w:before="100" w:after="100"/>
        <w:ind w:right="-709"/>
        <w:jc w:val="center"/>
        <w:rPr>
          <w:rFonts w:ascii="David" w:hAnsi="David" w:cs="David"/>
          <w:sz w:val="24"/>
          <w:szCs w:val="24"/>
          <w:rtl/>
        </w:rPr>
      </w:pPr>
      <w:bookmarkStart w:id="579" w:name="_Toc102556574"/>
      <w:bookmarkStart w:id="580" w:name="_Toc102561355"/>
      <w:bookmarkStart w:id="581" w:name="_Toc102564509"/>
      <w:bookmarkStart w:id="582" w:name="_Toc102924164"/>
      <w:bookmarkStart w:id="583" w:name="_Toc103181038"/>
      <w:bookmarkStart w:id="584" w:name="_Toc103184356"/>
      <w:bookmarkEnd w:id="215"/>
      <w:bookmarkEnd w:id="575"/>
      <w:r w:rsidRPr="00876E00">
        <w:rPr>
          <w:rFonts w:ascii="David" w:hAnsi="David" w:cs="David"/>
          <w:b/>
          <w:bCs/>
          <w:sz w:val="24"/>
          <w:szCs w:val="24"/>
          <w:rtl/>
        </w:rPr>
        <w:t>***</w:t>
      </w:r>
      <w:r w:rsidR="00CF2151" w:rsidRPr="00876E00">
        <w:rPr>
          <w:rFonts w:ascii="David" w:hAnsi="David" w:cs="David"/>
          <w:b/>
          <w:bCs/>
          <w:sz w:val="24"/>
          <w:szCs w:val="24"/>
          <w:rtl/>
        </w:rPr>
        <w:t xml:space="preserve">שיעורי </w:t>
      </w:r>
      <w:r w:rsidR="0002694E" w:rsidRPr="00876E00">
        <w:rPr>
          <w:rFonts w:ascii="David" w:hAnsi="David" w:cs="David"/>
          <w:b/>
          <w:bCs/>
          <w:sz w:val="24"/>
          <w:szCs w:val="24"/>
          <w:rtl/>
        </w:rPr>
        <w:t xml:space="preserve">המענק </w:t>
      </w:r>
      <w:r w:rsidR="009D14CF" w:rsidRPr="00876E00">
        <w:rPr>
          <w:rFonts w:ascii="David" w:hAnsi="David" w:cs="David"/>
          <w:b/>
          <w:bCs/>
          <w:sz w:val="24"/>
          <w:szCs w:val="24"/>
          <w:rtl/>
        </w:rPr>
        <w:t>המפורטים בטבלה לעיל, הינם</w:t>
      </w:r>
      <w:ins w:id="585" w:author="מחבר">
        <w:r w:rsidR="00FF08F4">
          <w:rPr>
            <w:rFonts w:ascii="David" w:hAnsi="David" w:cs="David" w:hint="cs"/>
            <w:b/>
            <w:bCs/>
            <w:sz w:val="24"/>
            <w:szCs w:val="24"/>
            <w:rtl/>
          </w:rPr>
          <w:t xml:space="preserve"> קבועים</w:t>
        </w:r>
      </w:ins>
      <w:r w:rsidR="009D14CF" w:rsidRPr="00876E00">
        <w:rPr>
          <w:rFonts w:ascii="David" w:hAnsi="David" w:cs="David"/>
          <w:b/>
          <w:bCs/>
          <w:sz w:val="24"/>
          <w:szCs w:val="24"/>
          <w:rtl/>
        </w:rPr>
        <w:t xml:space="preserve"> </w:t>
      </w:r>
      <w:ins w:id="586" w:author="מחבר">
        <w:r w:rsidR="00FF08F4">
          <w:rPr>
            <w:rFonts w:ascii="David" w:hAnsi="David" w:cs="David" w:hint="cs"/>
            <w:b/>
            <w:bCs/>
            <w:sz w:val="24"/>
            <w:szCs w:val="24"/>
            <w:rtl/>
          </w:rPr>
          <w:t xml:space="preserve">ונקבעים לאחר </w:t>
        </w:r>
      </w:ins>
      <w:r w:rsidRPr="00876E00">
        <w:rPr>
          <w:rFonts w:ascii="David" w:hAnsi="David" w:cs="David"/>
          <w:b/>
          <w:bCs/>
          <w:sz w:val="24"/>
          <w:szCs w:val="24"/>
          <w:rtl/>
        </w:rPr>
        <w:t xml:space="preserve">חישוב של </w:t>
      </w:r>
      <w:r w:rsidR="009D14CF" w:rsidRPr="00876E00">
        <w:rPr>
          <w:rFonts w:ascii="David" w:hAnsi="David" w:cs="David"/>
          <w:b/>
          <w:bCs/>
          <w:sz w:val="24"/>
          <w:szCs w:val="24"/>
          <w:rtl/>
        </w:rPr>
        <w:t xml:space="preserve">אחוז המענק מסך עלות כל פרויקט </w:t>
      </w:r>
      <w:r w:rsidR="009D14CF" w:rsidRPr="00876E00">
        <w:rPr>
          <w:rFonts w:ascii="David" w:hAnsi="David" w:cs="David"/>
          <w:b/>
          <w:bCs/>
          <w:sz w:val="24"/>
          <w:szCs w:val="24"/>
          <w:u w:val="single"/>
          <w:rtl/>
        </w:rPr>
        <w:t>בנפרד</w:t>
      </w:r>
      <w:r w:rsidRPr="00876E00">
        <w:rPr>
          <w:rFonts w:ascii="David" w:hAnsi="David" w:cs="David"/>
          <w:b/>
          <w:bCs/>
          <w:sz w:val="24"/>
          <w:szCs w:val="24"/>
          <w:rtl/>
        </w:rPr>
        <w:t>, ולא מסך הבקשה***</w:t>
      </w:r>
    </w:p>
    <w:p w14:paraId="4589BE32" w14:textId="43AB55FC" w:rsidR="00E762BA" w:rsidRPr="00876E00" w:rsidRDefault="00E762BA" w:rsidP="00E762BA">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המענק עבור פרויקט אימפקט </w:t>
      </w:r>
      <w:r w:rsidRPr="00876E00">
        <w:rPr>
          <w:rFonts w:ascii="David" w:eastAsia="Times New Roman" w:hAnsi="David" w:cs="David"/>
          <w:b/>
          <w:bCs/>
          <w:sz w:val="24"/>
          <w:szCs w:val="24"/>
          <w:rtl/>
          <w:lang w:eastAsia="he-IL"/>
        </w:rPr>
        <w:t>לא</w:t>
      </w:r>
      <w:r w:rsidRPr="00876E00">
        <w:rPr>
          <w:rFonts w:ascii="David" w:eastAsia="Times New Roman" w:hAnsi="David" w:cs="David"/>
          <w:sz w:val="24"/>
          <w:szCs w:val="24"/>
          <w:rtl/>
          <w:lang w:eastAsia="he-IL"/>
        </w:rPr>
        <w:t xml:space="preserve"> ייכלל בעלות הכוללת המופיעה בסעיף 8.3 לעיל.</w:t>
      </w:r>
    </w:p>
    <w:p w14:paraId="524DE45C" w14:textId="4BBCED83" w:rsidR="00E0005F" w:rsidRPr="00876E00" w:rsidRDefault="00E0005F" w:rsidP="00BD22C9">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לא ניתן לקבל מענק לפרויקט אימפקט ללא זכייה במענק לפרויקט מסוג התייעלות</w:t>
      </w:r>
      <w:r w:rsidR="00391083" w:rsidRPr="00876E00">
        <w:rPr>
          <w:rFonts w:ascii="David" w:eastAsia="Times New Roman" w:hAnsi="David" w:cs="David"/>
          <w:sz w:val="24"/>
          <w:szCs w:val="24"/>
          <w:rtl/>
          <w:lang w:eastAsia="he-IL"/>
        </w:rPr>
        <w:t>, למעט אשכול רשויות מקומיות שהגיש בקשה עבור פרויקט אימפקט אזורי</w:t>
      </w:r>
      <w:r w:rsidRPr="00876E00">
        <w:rPr>
          <w:rFonts w:ascii="David" w:eastAsia="Times New Roman" w:hAnsi="David" w:cs="David"/>
          <w:sz w:val="24"/>
          <w:szCs w:val="24"/>
          <w:rtl/>
          <w:lang w:eastAsia="he-IL"/>
        </w:rPr>
        <w:t>.</w:t>
      </w:r>
    </w:p>
    <w:p w14:paraId="5EB82411" w14:textId="77B84481" w:rsidR="00E55955" w:rsidRDefault="00E55955" w:rsidP="00327FB7">
      <w:pPr>
        <w:numPr>
          <w:ilvl w:val="1"/>
          <w:numId w:val="179"/>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b/>
          <w:bCs/>
          <w:sz w:val="24"/>
          <w:szCs w:val="24"/>
          <w:rtl/>
          <w:lang w:eastAsia="he-IL"/>
        </w:rPr>
        <w:t>כל הסכומים המופיעים בקול קורא זה כוללים מע"מ</w:t>
      </w:r>
      <w:r w:rsidRPr="00876E00">
        <w:rPr>
          <w:rFonts w:ascii="David" w:eastAsia="Times New Roman" w:hAnsi="David" w:cs="David"/>
          <w:sz w:val="24"/>
          <w:szCs w:val="24"/>
          <w:rtl/>
          <w:lang w:eastAsia="he-IL"/>
        </w:rPr>
        <w:t>.</w:t>
      </w:r>
    </w:p>
    <w:p w14:paraId="732910DB" w14:textId="77777777" w:rsidR="00355ED9" w:rsidRPr="00876E00" w:rsidRDefault="00355ED9" w:rsidP="00B65E34">
      <w:pPr>
        <w:spacing w:after="0" w:line="360" w:lineRule="auto"/>
        <w:ind w:left="792"/>
        <w:contextualSpacing/>
        <w:jc w:val="both"/>
        <w:rPr>
          <w:rFonts w:ascii="David" w:eastAsia="Times New Roman" w:hAnsi="David" w:cs="David"/>
          <w:sz w:val="24"/>
          <w:szCs w:val="24"/>
          <w:lang w:eastAsia="he-IL"/>
        </w:rPr>
      </w:pPr>
    </w:p>
    <w:p w14:paraId="72F863F3" w14:textId="77777777" w:rsidR="00B708B5" w:rsidRPr="00876E00" w:rsidRDefault="00B708B5" w:rsidP="00B65E34">
      <w:pPr>
        <w:widowControl w:val="0"/>
        <w:numPr>
          <w:ilvl w:val="0"/>
          <w:numId w:val="179"/>
        </w:numPr>
        <w:spacing w:before="240" w:after="0" w:line="240" w:lineRule="auto"/>
        <w:ind w:left="357" w:hanging="357"/>
        <w:contextualSpacing/>
        <w:jc w:val="both"/>
        <w:outlineLvl w:val="1"/>
        <w:rPr>
          <w:rFonts w:ascii="David" w:eastAsia="Times New Roman" w:hAnsi="David" w:cs="David"/>
          <w:b/>
          <w:bCs/>
          <w:sz w:val="24"/>
          <w:szCs w:val="24"/>
          <w:u w:val="single"/>
          <w:lang w:eastAsia="he-IL"/>
        </w:rPr>
      </w:pPr>
      <w:bookmarkStart w:id="587" w:name="_Toc139892198"/>
      <w:bookmarkStart w:id="588" w:name="_Toc175646138"/>
      <w:bookmarkStart w:id="589" w:name="_Toc175746331"/>
      <w:bookmarkEnd w:id="579"/>
      <w:bookmarkEnd w:id="580"/>
      <w:bookmarkEnd w:id="581"/>
      <w:bookmarkEnd w:id="582"/>
      <w:bookmarkEnd w:id="583"/>
      <w:bookmarkEnd w:id="584"/>
      <w:r w:rsidRPr="00876E00">
        <w:rPr>
          <w:rFonts w:ascii="David" w:eastAsia="Times New Roman" w:hAnsi="David" w:cs="David"/>
          <w:b/>
          <w:bCs/>
          <w:sz w:val="24"/>
          <w:szCs w:val="24"/>
          <w:u w:val="single"/>
          <w:rtl/>
          <w:lang w:eastAsia="he-IL"/>
        </w:rPr>
        <w:t>הוראת קיזוז</w:t>
      </w:r>
      <w:bookmarkEnd w:id="587"/>
      <w:bookmarkEnd w:id="588"/>
      <w:bookmarkEnd w:id="589"/>
    </w:p>
    <w:p w14:paraId="3E1F64B4" w14:textId="25DB70E3" w:rsidR="00B708B5" w:rsidRPr="00876E00" w:rsidRDefault="00B708B5" w:rsidP="0039132A">
      <w:pPr>
        <w:widowControl w:val="0"/>
        <w:numPr>
          <w:ilvl w:val="1"/>
          <w:numId w:val="179"/>
        </w:numPr>
        <w:spacing w:before="120" w:after="0" w:line="360" w:lineRule="auto"/>
        <w:ind w:left="794" w:hanging="567"/>
        <w:jc w:val="both"/>
        <w:rPr>
          <w:rFonts w:ascii="David" w:eastAsia="Times New Roman" w:hAnsi="David" w:cs="David"/>
          <w:sz w:val="24"/>
          <w:szCs w:val="24"/>
          <w:rtl/>
          <w:lang w:val="ru-RU"/>
        </w:rPr>
      </w:pPr>
      <w:r w:rsidRPr="00876E00">
        <w:rPr>
          <w:rFonts w:ascii="David" w:eastAsia="Times New Roman" w:hAnsi="David" w:cs="David"/>
          <w:sz w:val="24"/>
          <w:szCs w:val="24"/>
          <w:rtl/>
          <w:lang w:eastAsia="he-IL"/>
        </w:rPr>
        <w:t>כתנאי לחתימה על הסכם התקשרות להבטחת התחייבויותיו של הזוכה, ימציא הזוכה הוראת קיזוז, על סך 5% מההיקף התקציבי הכולל של ה</w:t>
      </w:r>
      <w:r w:rsidR="00822C5F"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ובהתאם לנוסח המופיע ב</w:t>
      </w:r>
      <w:hyperlink w:anchor="קיזוז" w:history="1">
        <w:r w:rsidRPr="00876E00">
          <w:rPr>
            <w:rFonts w:ascii="David" w:eastAsia="Times New Roman" w:hAnsi="David" w:cs="David"/>
            <w:sz w:val="24"/>
            <w:szCs w:val="24"/>
            <w:rtl/>
            <w:lang w:eastAsia="he-IL"/>
          </w:rPr>
          <w:t>נספח 5 להסכם</w:t>
        </w:r>
      </w:hyperlink>
      <w:r w:rsidRPr="00876E00">
        <w:rPr>
          <w:rFonts w:ascii="David" w:eastAsia="Times New Roman" w:hAnsi="David" w:cs="David"/>
          <w:sz w:val="24"/>
          <w:szCs w:val="24"/>
          <w:rtl/>
          <w:lang w:eastAsia="he-IL"/>
        </w:rPr>
        <w:t>.</w:t>
      </w:r>
    </w:p>
    <w:p w14:paraId="556717F1" w14:textId="77777777" w:rsidR="00B708B5" w:rsidRPr="00876E00" w:rsidRDefault="00B708B5" w:rsidP="0049132D">
      <w:pPr>
        <w:widowControl w:val="0"/>
        <w:numPr>
          <w:ilvl w:val="1"/>
          <w:numId w:val="179"/>
        </w:numPr>
        <w:spacing w:before="120" w:after="0" w:line="360" w:lineRule="auto"/>
        <w:ind w:left="794"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הוראת הקיזוז תהיה בתוקף החל מיום תחילת תקופת ההתקשרות, ועד 60 יום לאחר תום תקופת ההתקשרות. במקרה ותקופת ההתקשרות תוארך, תוארך תקופת הורא</w:t>
      </w:r>
      <w:r w:rsidR="002B3450" w:rsidRPr="00876E00">
        <w:rPr>
          <w:rFonts w:ascii="David" w:eastAsia="Times New Roman" w:hAnsi="David" w:cs="David"/>
          <w:sz w:val="24"/>
          <w:szCs w:val="24"/>
          <w:rtl/>
          <w:lang w:eastAsia="he-IL"/>
        </w:rPr>
        <w:t>ת הקיזוז</w:t>
      </w:r>
      <w:r w:rsidRPr="00876E00">
        <w:rPr>
          <w:rFonts w:ascii="David" w:eastAsia="Times New Roman" w:hAnsi="David" w:cs="David"/>
          <w:sz w:val="24"/>
          <w:szCs w:val="24"/>
          <w:rtl/>
          <w:lang w:eastAsia="he-IL"/>
        </w:rPr>
        <w:t xml:space="preserve"> בהתאם. </w:t>
      </w:r>
    </w:p>
    <w:p w14:paraId="6F0E6E7C"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rPr>
      </w:pPr>
      <w:r w:rsidRPr="00876E00">
        <w:rPr>
          <w:rFonts w:ascii="David" w:eastAsia="Times New Roman" w:hAnsi="David" w:cs="David"/>
          <w:sz w:val="24"/>
          <w:szCs w:val="24"/>
          <w:rtl/>
          <w:lang w:eastAsia="he-IL"/>
        </w:rPr>
        <w:t>בכל מקרה</w:t>
      </w:r>
      <w:r w:rsidRPr="00876E00" w:rsidDel="005A34A1">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שהזוכה לא יעמוד בהתחייבויותיו ע"פ ההסכם המצורף למסמכי הקול קורא, יהא המשרד זכאי לקזז כל סכום עד גובה הסכום המצוין בהוראת הקיזוז, מכל תשלום המגיע לזוכה מהממשלה לפי כל דין, הסכם או הסדר.</w:t>
      </w:r>
      <w:r w:rsidRPr="00876E00">
        <w:rPr>
          <w:rFonts w:ascii="David" w:eastAsia="Times New Roman" w:hAnsi="David" w:cs="David"/>
          <w:sz w:val="24"/>
          <w:szCs w:val="24"/>
          <w:rtl/>
        </w:rPr>
        <w:t xml:space="preserve"> </w:t>
      </w:r>
    </w:p>
    <w:p w14:paraId="17B18781"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אין בגובה הוראת הקיזוז לשמש כל הגבלה או תקרה להתחייבויות הזוכה. </w:t>
      </w:r>
    </w:p>
    <w:p w14:paraId="10A82E77"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ועדת המכרזים תהיה רשאית לחלט את הוראת הקיזוז כולה או חלקה.</w:t>
      </w:r>
      <w:r w:rsidRPr="00876E00" w:rsidDel="005A34A1">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 xml:space="preserve">במקרה וחזר בו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מהצעתו או סירב למלא אחר דרישה אחרת שבה הוא מחויב בהתאם להסכם אשר נחתם עמו או בהתאם לאמור בקול קורא לרבות נספחיו או במקרה בו לדעת ועדת המכרזים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נהג בעורמה, בתכסיסנות או בחוסר ניקיון כפיים או מסר לוועדת המכרזים מידע מטעה או מידע מהותי בלתי מדויק. </w:t>
      </w:r>
    </w:p>
    <w:p w14:paraId="1F0B5377"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בטרם קבלת החלטה סופית בעניין חילוט הוראת הקיזוז תינתן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הזדמנות להשמיע טענותיו בכתב, תוך זמן סביר שייקבע ע"י המשרד. החלטה סופית בעניין תינתן ע"י ועדת המכרזים.</w:t>
      </w:r>
    </w:p>
    <w:p w14:paraId="21C904BA" w14:textId="3BB5AF72" w:rsidR="00355ED9" w:rsidRDefault="00355ED9" w:rsidP="00B65E34">
      <w:pPr>
        <w:spacing w:after="0" w:line="240" w:lineRule="auto"/>
        <w:ind w:left="360"/>
        <w:contextualSpacing/>
        <w:jc w:val="both"/>
        <w:outlineLvl w:val="1"/>
        <w:rPr>
          <w:rFonts w:ascii="David" w:eastAsia="Times New Roman" w:hAnsi="David" w:cs="David"/>
          <w:b/>
          <w:bCs/>
          <w:sz w:val="24"/>
          <w:szCs w:val="24"/>
          <w:u w:val="single"/>
          <w:lang w:eastAsia="he-IL"/>
        </w:rPr>
      </w:pPr>
      <w:bookmarkStart w:id="590" w:name="_Toc175646139"/>
    </w:p>
    <w:p w14:paraId="272FFDB4" w14:textId="619810CA"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591" w:name="_Toc175746332"/>
      <w:r w:rsidRPr="00876E00">
        <w:rPr>
          <w:rFonts w:ascii="David" w:eastAsia="Times New Roman" w:hAnsi="David" w:cs="David"/>
          <w:b/>
          <w:bCs/>
          <w:sz w:val="24"/>
          <w:szCs w:val="24"/>
          <w:u w:val="single"/>
          <w:rtl/>
          <w:lang w:eastAsia="he-IL"/>
        </w:rPr>
        <w:t>סוד מסחרי</w:t>
      </w:r>
      <w:bookmarkEnd w:id="590"/>
      <w:bookmarkEnd w:id="591"/>
    </w:p>
    <w:p w14:paraId="7724A54C"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בהתאם לתקנה 21 (ה) לתקנות חובת המכרזים, התשנ"ג – 1993, עומדת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w:t>
      </w:r>
      <w:r w:rsidRPr="00876E00">
        <w:rPr>
          <w:rFonts w:ascii="David" w:eastAsia="Times New Roman" w:hAnsi="David" w:cs="David"/>
          <w:sz w:val="24"/>
          <w:szCs w:val="24"/>
          <w:lang w:eastAsia="he-IL"/>
        </w:rPr>
        <w:t xml:space="preserve"> </w:t>
      </w:r>
      <w:r w:rsidRPr="00876E00">
        <w:rPr>
          <w:rFonts w:ascii="David" w:eastAsia="Times New Roman" w:hAnsi="David" w:cs="David"/>
          <w:sz w:val="24"/>
          <w:szCs w:val="24"/>
          <w:rtl/>
          <w:lang w:eastAsia="he-IL"/>
        </w:rPr>
        <w:t xml:space="preserve">שלא זכו בקול הקורא, הזכות לעיין בהצעות הזוכות. </w:t>
      </w:r>
    </w:p>
    <w:p w14:paraId="53E65CAE" w14:textId="479B493D" w:rsidR="00B708B5" w:rsidRPr="00876E00" w:rsidRDefault="00B708B5" w:rsidP="0039132A">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592" w:name="_Toc73211135"/>
      <w:r w:rsidRPr="00876E00">
        <w:rPr>
          <w:rFonts w:ascii="David" w:eastAsia="Times New Roman" w:hAnsi="David" w:cs="David"/>
          <w:sz w:val="24"/>
          <w:szCs w:val="24"/>
          <w:rtl/>
          <w:lang w:eastAsia="he-IL"/>
        </w:rPr>
        <w:lastRenderedPageBreak/>
        <w:t>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מתבקש לסמן באופן בולט את החלקים בהצעתו, המהווים לדעתו מידע סודי מסחרי שאין לגלותו. יובהר כי ה</w:t>
      </w:r>
      <w:r w:rsidR="00822C5F"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הכספית לא תהא חסויה בכל מקרה.</w:t>
      </w:r>
      <w:bookmarkEnd w:id="592"/>
      <w:r w:rsidRPr="00876E00">
        <w:rPr>
          <w:rFonts w:ascii="David" w:eastAsia="Times New Roman" w:hAnsi="David" w:cs="David"/>
          <w:sz w:val="24"/>
          <w:szCs w:val="24"/>
          <w:rtl/>
          <w:lang w:eastAsia="he-IL"/>
        </w:rPr>
        <w:t xml:space="preserve"> </w:t>
      </w:r>
    </w:p>
    <w:p w14:paraId="477E53A8"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593" w:name="_Toc73211136"/>
      <w:r w:rsidRPr="00876E00">
        <w:rPr>
          <w:rFonts w:ascii="David" w:eastAsia="Times New Roman" w:hAnsi="David" w:cs="David"/>
          <w:sz w:val="24"/>
          <w:szCs w:val="24"/>
          <w:rtl/>
          <w:lang w:eastAsia="he-IL"/>
        </w:rPr>
        <w:t xml:space="preserve">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לא יהא רשאי לקבל מוועדת המכרזים פרטים על אודות הצעות של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אחרים, החופפים את אלו שסומנו על ידו כמידע סודי ואסור לפרסום.</w:t>
      </w:r>
      <w:bookmarkEnd w:id="593"/>
      <w:r w:rsidRPr="00876E00">
        <w:rPr>
          <w:rFonts w:ascii="David" w:eastAsia="Times New Roman" w:hAnsi="David" w:cs="David"/>
          <w:sz w:val="24"/>
          <w:szCs w:val="24"/>
          <w:rtl/>
          <w:lang w:eastAsia="he-IL"/>
        </w:rPr>
        <w:t xml:space="preserve"> </w:t>
      </w:r>
    </w:p>
    <w:p w14:paraId="545C22B4"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594" w:name="_Toc73211137"/>
      <w:r w:rsidRPr="00876E00">
        <w:rPr>
          <w:rFonts w:ascii="David" w:eastAsia="Times New Roman" w:hAnsi="David" w:cs="David"/>
          <w:sz w:val="24"/>
          <w:szCs w:val="24"/>
          <w:rtl/>
          <w:lang w:eastAsia="he-IL"/>
        </w:rPr>
        <w:t xml:space="preserve"> החלקים שלא סומנו כמידע חסוי, ייחשבו כמידע הניתן לגילוי במידת הצורך, לרבות העברתם לעיון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שלא זכו בקול הקורא.</w:t>
      </w:r>
      <w:bookmarkEnd w:id="594"/>
      <w:r w:rsidRPr="00876E00">
        <w:rPr>
          <w:rFonts w:ascii="David" w:eastAsia="Times New Roman" w:hAnsi="David" w:cs="David"/>
          <w:sz w:val="24"/>
          <w:szCs w:val="24"/>
          <w:rtl/>
          <w:lang w:eastAsia="he-IL"/>
        </w:rPr>
        <w:t xml:space="preserve"> </w:t>
      </w:r>
    </w:p>
    <w:p w14:paraId="6DAC48F3" w14:textId="4EA97B4B"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 המשרד יהא זכאי לפרסם את הפרויקטים שזכו לרבות נתוניהם והנספחים המקצועיים למעט החלקים שסומנו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כסוד מסחרי או מקצועי. </w:t>
      </w:r>
    </w:p>
    <w:p w14:paraId="5732AABE" w14:textId="4CD65FA4" w:rsidR="00B708B5" w:rsidRPr="00BD22C9" w:rsidRDefault="00B708B5" w:rsidP="00B65E34">
      <w:pPr>
        <w:numPr>
          <w:ilvl w:val="1"/>
          <w:numId w:val="179"/>
        </w:numPr>
        <w:spacing w:before="120" w:after="0" w:line="360" w:lineRule="auto"/>
        <w:ind w:left="934" w:hanging="577"/>
        <w:jc w:val="both"/>
        <w:rPr>
          <w:rFonts w:ascii="David" w:hAnsi="David" w:cs="David"/>
          <w:b/>
          <w:bCs/>
          <w:sz w:val="24"/>
          <w:szCs w:val="24"/>
          <w:u w:val="single"/>
          <w:rtl/>
        </w:rPr>
      </w:pPr>
      <w:bookmarkStart w:id="595" w:name="_Toc73211138"/>
      <w:r w:rsidRPr="00876E00">
        <w:rPr>
          <w:rFonts w:ascii="David" w:eastAsia="Times New Roman" w:hAnsi="David" w:cs="David"/>
          <w:sz w:val="24"/>
          <w:szCs w:val="24"/>
          <w:rtl/>
          <w:lang w:eastAsia="he-IL"/>
        </w:rPr>
        <w:t>מובהר, כי ההחלטה הסופית לגבי חלקי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הניתנים לפרסום, ככל שיידרש, תתקבל על ידי ועדת המכרזים בלבד.</w:t>
      </w:r>
      <w:bookmarkEnd w:id="595"/>
    </w:p>
    <w:p w14:paraId="4DCD20C7" w14:textId="77777777"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596" w:name="_Toc175646140"/>
      <w:bookmarkStart w:id="597" w:name="_Toc175746333"/>
      <w:r w:rsidRPr="00876E00">
        <w:rPr>
          <w:rFonts w:ascii="David" w:eastAsia="Times New Roman" w:hAnsi="David" w:cs="David"/>
          <w:b/>
          <w:bCs/>
          <w:sz w:val="24"/>
          <w:szCs w:val="24"/>
          <w:u w:val="single"/>
          <w:rtl/>
          <w:lang w:eastAsia="he-IL"/>
        </w:rPr>
        <w:t>ההסכם</w:t>
      </w:r>
      <w:bookmarkEnd w:id="596"/>
      <w:bookmarkEnd w:id="597"/>
    </w:p>
    <w:p w14:paraId="516F3F65" w14:textId="18CB57C4" w:rsidR="00B708B5" w:rsidRPr="00876E00" w:rsidRDefault="00B708B5" w:rsidP="00BD22C9">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בהתאם להוראות הקול קורא, עם הזוכה ייחתם הסכם לביצוע ה</w:t>
      </w:r>
      <w:r w:rsidR="00671D2B" w:rsidRPr="00876E00">
        <w:rPr>
          <w:rFonts w:ascii="David" w:eastAsia="Times New Roman" w:hAnsi="David" w:cs="David"/>
          <w:sz w:val="24"/>
          <w:szCs w:val="24"/>
          <w:rtl/>
          <w:lang w:eastAsia="he-IL"/>
        </w:rPr>
        <w:t>תכנית</w:t>
      </w:r>
      <w:r w:rsidRPr="00876E00">
        <w:rPr>
          <w:rFonts w:ascii="David" w:eastAsia="Times New Roman" w:hAnsi="David" w:cs="David"/>
          <w:sz w:val="24"/>
          <w:szCs w:val="24"/>
          <w:rtl/>
          <w:lang w:eastAsia="he-IL"/>
        </w:rPr>
        <w:t>, המצ"ב</w:t>
      </w:r>
      <w:r w:rsidR="00355ED9">
        <w:rPr>
          <w:rFonts w:ascii="David" w:eastAsia="Times New Roman" w:hAnsi="David" w:cs="David" w:hint="cs"/>
          <w:sz w:val="24"/>
          <w:szCs w:val="24"/>
          <w:rtl/>
          <w:lang w:eastAsia="he-IL"/>
        </w:rPr>
        <w:t xml:space="preserve"> לקול קורא זה</w:t>
      </w:r>
      <w:r w:rsidRPr="00876E00">
        <w:rPr>
          <w:rFonts w:ascii="David" w:eastAsia="Times New Roman" w:hAnsi="David" w:cs="David"/>
          <w:sz w:val="24"/>
          <w:szCs w:val="24"/>
          <w:rtl/>
          <w:lang w:eastAsia="he-IL"/>
        </w:rPr>
        <w:t>,</w:t>
      </w:r>
      <w:r w:rsidR="00355ED9">
        <w:rPr>
          <w:rFonts w:ascii="David" w:eastAsia="Times New Roman" w:hAnsi="David" w:cs="David" w:hint="cs"/>
          <w:sz w:val="24"/>
          <w:szCs w:val="24"/>
          <w:rtl/>
          <w:lang w:eastAsia="he-IL"/>
        </w:rPr>
        <w:t xml:space="preserve"> בהתאם ל</w:t>
      </w:r>
      <w:r w:rsidRPr="00876E00">
        <w:rPr>
          <w:rFonts w:ascii="David" w:eastAsia="Times New Roman" w:hAnsi="David" w:cs="David"/>
          <w:sz w:val="24"/>
          <w:szCs w:val="24"/>
          <w:rtl/>
          <w:lang w:eastAsia="he-IL"/>
        </w:rPr>
        <w:t>שינויים אותם יגדיר המשרד</w:t>
      </w:r>
      <w:r w:rsidR="00355ED9">
        <w:rPr>
          <w:rFonts w:ascii="David" w:eastAsia="Times New Roman" w:hAnsi="David" w:cs="David" w:hint="cs"/>
          <w:sz w:val="24"/>
          <w:szCs w:val="24"/>
          <w:rtl/>
          <w:lang w:eastAsia="he-IL"/>
        </w:rPr>
        <w:t>, בכפוף לזכייה של המבקש</w:t>
      </w:r>
      <w:r w:rsidRPr="00876E00">
        <w:rPr>
          <w:rFonts w:ascii="David" w:eastAsia="Times New Roman" w:hAnsi="David" w:cs="David"/>
          <w:sz w:val="24"/>
          <w:szCs w:val="24"/>
          <w:rtl/>
          <w:lang w:eastAsia="he-IL"/>
        </w:rPr>
        <w:t xml:space="preserve">. תנאי ההסכם המפורטים, מהווים חלק בלתי נפרד מקול קורא זה ומתנאיו. </w:t>
      </w:r>
    </w:p>
    <w:p w14:paraId="33DFDC03"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6"/>
          <w:rtl/>
          <w:lang w:eastAsia="he-IL"/>
        </w:rPr>
      </w:pPr>
      <w:r w:rsidRPr="00876E00">
        <w:rPr>
          <w:rFonts w:ascii="David" w:eastAsia="Times New Roman" w:hAnsi="David" w:cs="David"/>
          <w:sz w:val="24"/>
          <w:szCs w:val="24"/>
          <w:rtl/>
          <w:lang w:eastAsia="he-IL"/>
        </w:rPr>
        <w:t>ההסכם, על נספחיו – יוגש למשרד על ידי הזוכה, בתוך 30 ימים מיום קבלת ההסכם מטעם המשרד. ההסכם ייחתם באופן מלא על ידי מורשה החתימה ויאושר על ידי עו"ד.</w:t>
      </w:r>
      <w:bookmarkStart w:id="598" w:name="_Toc104737966"/>
      <w:bookmarkStart w:id="599" w:name="_Toc104738337"/>
      <w:bookmarkStart w:id="600" w:name="_Toc104738626"/>
      <w:bookmarkStart w:id="601" w:name="_Toc104738764"/>
      <w:bookmarkStart w:id="602" w:name="_Toc104738889"/>
      <w:bookmarkStart w:id="603" w:name="_Toc104739010"/>
      <w:bookmarkStart w:id="604" w:name="_Toc104739130"/>
      <w:bookmarkStart w:id="605" w:name="_Toc104739239"/>
      <w:bookmarkStart w:id="606" w:name="_Toc104739335"/>
      <w:bookmarkStart w:id="607" w:name="_Toc104739431"/>
      <w:bookmarkStart w:id="608" w:name="_Toc104739525"/>
      <w:bookmarkStart w:id="609" w:name="_Toc104739620"/>
      <w:bookmarkStart w:id="610" w:name="_Toc104739719"/>
      <w:bookmarkStart w:id="611" w:name="_Toc104739820"/>
      <w:bookmarkStart w:id="612" w:name="_Toc104739919"/>
      <w:bookmarkStart w:id="613" w:name="_Toc104740025"/>
      <w:bookmarkStart w:id="614" w:name="_Toc104740134"/>
      <w:bookmarkStart w:id="615" w:name="_Toc104741574"/>
      <w:bookmarkStart w:id="616" w:name="_Toc104741684"/>
      <w:bookmarkStart w:id="617" w:name="_Toc104741796"/>
      <w:bookmarkStart w:id="618" w:name="_Toc104741904"/>
      <w:bookmarkStart w:id="619" w:name="_Toc104742010"/>
      <w:bookmarkStart w:id="620" w:name="_Toc104742116"/>
      <w:bookmarkStart w:id="621" w:name="_Toc104742220"/>
      <w:bookmarkStart w:id="622" w:name="_Toc104742322"/>
      <w:bookmarkStart w:id="623" w:name="_Toc104742424"/>
      <w:bookmarkStart w:id="624" w:name="_Toc104742527"/>
      <w:bookmarkStart w:id="625" w:name="_Toc104743106"/>
      <w:bookmarkStart w:id="626" w:name="_Toc106543090"/>
      <w:bookmarkStart w:id="627" w:name="_Toc106543311"/>
      <w:bookmarkStart w:id="628" w:name="_Toc106543710"/>
      <w:bookmarkStart w:id="629" w:name="_Toc106543825"/>
      <w:bookmarkStart w:id="630" w:name="_Toc106545355"/>
      <w:bookmarkStart w:id="631" w:name="_Toc106545461"/>
      <w:bookmarkStart w:id="632" w:name="_Toc104737967"/>
      <w:bookmarkStart w:id="633" w:name="_Toc104738338"/>
      <w:bookmarkStart w:id="634" w:name="_Toc104738627"/>
      <w:bookmarkStart w:id="635" w:name="_Toc104738765"/>
      <w:bookmarkStart w:id="636" w:name="_Toc104738890"/>
      <w:bookmarkStart w:id="637" w:name="_Toc104739011"/>
      <w:bookmarkStart w:id="638" w:name="_Toc104739131"/>
      <w:bookmarkStart w:id="639" w:name="_Toc104739240"/>
      <w:bookmarkStart w:id="640" w:name="_Toc104739336"/>
      <w:bookmarkStart w:id="641" w:name="_Toc104739432"/>
      <w:bookmarkStart w:id="642" w:name="_Toc104739526"/>
      <w:bookmarkStart w:id="643" w:name="_Toc104739621"/>
      <w:bookmarkStart w:id="644" w:name="_Toc104739720"/>
      <w:bookmarkStart w:id="645" w:name="_Toc104739821"/>
      <w:bookmarkStart w:id="646" w:name="_Toc104739920"/>
      <w:bookmarkStart w:id="647" w:name="_Toc104740026"/>
      <w:bookmarkStart w:id="648" w:name="_Toc104740135"/>
      <w:bookmarkStart w:id="649" w:name="_Toc104741575"/>
      <w:bookmarkStart w:id="650" w:name="_Toc104741685"/>
      <w:bookmarkStart w:id="651" w:name="_Toc104741797"/>
      <w:bookmarkStart w:id="652" w:name="_Toc104741905"/>
      <w:bookmarkStart w:id="653" w:name="_Toc104742011"/>
      <w:bookmarkStart w:id="654" w:name="_Toc104742117"/>
      <w:bookmarkStart w:id="655" w:name="_Toc104742221"/>
      <w:bookmarkStart w:id="656" w:name="_Toc104742323"/>
      <w:bookmarkStart w:id="657" w:name="_Toc104742425"/>
      <w:bookmarkStart w:id="658" w:name="_Toc104742528"/>
      <w:bookmarkStart w:id="659" w:name="_Toc104743107"/>
      <w:bookmarkStart w:id="660" w:name="_Toc106543091"/>
      <w:bookmarkStart w:id="661" w:name="_Toc106543312"/>
      <w:bookmarkStart w:id="662" w:name="_Toc106543711"/>
      <w:bookmarkStart w:id="663" w:name="_Toc106543826"/>
      <w:bookmarkStart w:id="664" w:name="_Toc106545356"/>
      <w:bookmarkStart w:id="665" w:name="_Toc106545462"/>
      <w:bookmarkStart w:id="666" w:name="_Toc104737968"/>
      <w:bookmarkStart w:id="667" w:name="_Toc104738339"/>
      <w:bookmarkStart w:id="668" w:name="_Toc104738628"/>
      <w:bookmarkStart w:id="669" w:name="_Toc104738766"/>
      <w:bookmarkStart w:id="670" w:name="_Toc104738891"/>
      <w:bookmarkStart w:id="671" w:name="_Toc104739012"/>
      <w:bookmarkStart w:id="672" w:name="_Toc104739132"/>
      <w:bookmarkStart w:id="673" w:name="_Toc104739241"/>
      <w:bookmarkStart w:id="674" w:name="_Toc104739337"/>
      <w:bookmarkStart w:id="675" w:name="_Toc104739433"/>
      <w:bookmarkStart w:id="676" w:name="_Toc104739527"/>
      <w:bookmarkStart w:id="677" w:name="_Toc104739622"/>
      <w:bookmarkStart w:id="678" w:name="_Toc104739721"/>
      <w:bookmarkStart w:id="679" w:name="_Toc104739822"/>
      <w:bookmarkStart w:id="680" w:name="_Toc104739921"/>
      <w:bookmarkStart w:id="681" w:name="_Toc104740027"/>
      <w:bookmarkStart w:id="682" w:name="_Toc104740136"/>
      <w:bookmarkStart w:id="683" w:name="_Toc104741576"/>
      <w:bookmarkStart w:id="684" w:name="_Toc104741686"/>
      <w:bookmarkStart w:id="685" w:name="_Toc104741798"/>
      <w:bookmarkStart w:id="686" w:name="_Toc104741906"/>
      <w:bookmarkStart w:id="687" w:name="_Toc104742012"/>
      <w:bookmarkStart w:id="688" w:name="_Toc104742118"/>
      <w:bookmarkStart w:id="689" w:name="_Toc104742222"/>
      <w:bookmarkStart w:id="690" w:name="_Toc104742324"/>
      <w:bookmarkStart w:id="691" w:name="_Toc104742426"/>
      <w:bookmarkStart w:id="692" w:name="_Toc104742529"/>
      <w:bookmarkStart w:id="693" w:name="_Toc104743108"/>
      <w:bookmarkStart w:id="694" w:name="_Toc106543092"/>
      <w:bookmarkStart w:id="695" w:name="_Toc106543313"/>
      <w:bookmarkStart w:id="696" w:name="_Toc106543712"/>
      <w:bookmarkStart w:id="697" w:name="_Toc106543827"/>
      <w:bookmarkStart w:id="698" w:name="_Toc106545357"/>
      <w:bookmarkStart w:id="699" w:name="_Toc106545463"/>
      <w:bookmarkStart w:id="700" w:name="_Toc104737969"/>
      <w:bookmarkStart w:id="701" w:name="_Toc104738340"/>
      <w:bookmarkStart w:id="702" w:name="_Toc104738629"/>
      <w:bookmarkStart w:id="703" w:name="_Toc104738767"/>
      <w:bookmarkStart w:id="704" w:name="_Toc104738892"/>
      <w:bookmarkStart w:id="705" w:name="_Toc104739013"/>
      <w:bookmarkStart w:id="706" w:name="_Toc104739133"/>
      <w:bookmarkStart w:id="707" w:name="_Toc104739242"/>
      <w:bookmarkStart w:id="708" w:name="_Toc104739338"/>
      <w:bookmarkStart w:id="709" w:name="_Toc104739434"/>
      <w:bookmarkStart w:id="710" w:name="_Toc104739528"/>
      <w:bookmarkStart w:id="711" w:name="_Toc104739623"/>
      <w:bookmarkStart w:id="712" w:name="_Toc104739722"/>
      <w:bookmarkStart w:id="713" w:name="_Toc104739823"/>
      <w:bookmarkStart w:id="714" w:name="_Toc104739922"/>
      <w:bookmarkStart w:id="715" w:name="_Toc104740028"/>
      <w:bookmarkStart w:id="716" w:name="_Toc104740137"/>
      <w:bookmarkStart w:id="717" w:name="_Toc104741577"/>
      <w:bookmarkStart w:id="718" w:name="_Toc104741687"/>
      <w:bookmarkStart w:id="719" w:name="_Toc104741799"/>
      <w:bookmarkStart w:id="720" w:name="_Toc104741907"/>
      <w:bookmarkStart w:id="721" w:name="_Toc104742013"/>
      <w:bookmarkStart w:id="722" w:name="_Toc104742119"/>
      <w:bookmarkStart w:id="723" w:name="_Toc104742223"/>
      <w:bookmarkStart w:id="724" w:name="_Toc104742325"/>
      <w:bookmarkStart w:id="725" w:name="_Toc104742427"/>
      <w:bookmarkStart w:id="726" w:name="_Toc104742530"/>
      <w:bookmarkStart w:id="727" w:name="_Toc104743109"/>
      <w:bookmarkStart w:id="728" w:name="_Toc106543093"/>
      <w:bookmarkStart w:id="729" w:name="_Toc106543314"/>
      <w:bookmarkStart w:id="730" w:name="_Toc106543713"/>
      <w:bookmarkStart w:id="731" w:name="_Toc106543828"/>
      <w:bookmarkStart w:id="732" w:name="_Toc106545358"/>
      <w:bookmarkStart w:id="733" w:name="_Toc106545464"/>
      <w:bookmarkStart w:id="734" w:name="_Toc104737970"/>
      <w:bookmarkStart w:id="735" w:name="_Toc104738341"/>
      <w:bookmarkStart w:id="736" w:name="_Toc104738630"/>
      <w:bookmarkStart w:id="737" w:name="_Toc104738768"/>
      <w:bookmarkStart w:id="738" w:name="_Toc104738893"/>
      <w:bookmarkStart w:id="739" w:name="_Toc104739014"/>
      <w:bookmarkStart w:id="740" w:name="_Toc104739134"/>
      <w:bookmarkStart w:id="741" w:name="_Toc104739243"/>
      <w:bookmarkStart w:id="742" w:name="_Toc104739339"/>
      <w:bookmarkStart w:id="743" w:name="_Toc104739435"/>
      <w:bookmarkStart w:id="744" w:name="_Toc104739529"/>
      <w:bookmarkStart w:id="745" w:name="_Toc104739624"/>
      <w:bookmarkStart w:id="746" w:name="_Toc104739723"/>
      <w:bookmarkStart w:id="747" w:name="_Toc104739824"/>
      <w:bookmarkStart w:id="748" w:name="_Toc104739923"/>
      <w:bookmarkStart w:id="749" w:name="_Toc104740029"/>
      <w:bookmarkStart w:id="750" w:name="_Toc104740138"/>
      <w:bookmarkStart w:id="751" w:name="_Toc104741578"/>
      <w:bookmarkStart w:id="752" w:name="_Toc104741688"/>
      <w:bookmarkStart w:id="753" w:name="_Toc104741800"/>
      <w:bookmarkStart w:id="754" w:name="_Toc104741908"/>
      <w:bookmarkStart w:id="755" w:name="_Toc104742014"/>
      <w:bookmarkStart w:id="756" w:name="_Toc104742120"/>
      <w:bookmarkStart w:id="757" w:name="_Toc104742224"/>
      <w:bookmarkStart w:id="758" w:name="_Toc104742326"/>
      <w:bookmarkStart w:id="759" w:name="_Toc104742428"/>
      <w:bookmarkStart w:id="760" w:name="_Toc104742531"/>
      <w:bookmarkStart w:id="761" w:name="_Toc104743110"/>
      <w:bookmarkStart w:id="762" w:name="_Toc106543094"/>
      <w:bookmarkStart w:id="763" w:name="_Toc106543315"/>
      <w:bookmarkStart w:id="764" w:name="_Toc106543714"/>
      <w:bookmarkStart w:id="765" w:name="_Toc106543829"/>
      <w:bookmarkStart w:id="766" w:name="_Toc106545359"/>
      <w:bookmarkStart w:id="767" w:name="_Toc106545465"/>
      <w:bookmarkStart w:id="768" w:name="_Toc104737971"/>
      <w:bookmarkStart w:id="769" w:name="_Toc104738342"/>
      <w:bookmarkStart w:id="770" w:name="_Toc104738631"/>
      <w:bookmarkStart w:id="771" w:name="_Toc104738769"/>
      <w:bookmarkStart w:id="772" w:name="_Toc104738894"/>
      <w:bookmarkStart w:id="773" w:name="_Toc104739015"/>
      <w:bookmarkStart w:id="774" w:name="_Toc104739135"/>
      <w:bookmarkStart w:id="775" w:name="_Toc104739244"/>
      <w:bookmarkStart w:id="776" w:name="_Toc104739340"/>
      <w:bookmarkStart w:id="777" w:name="_Toc104739436"/>
      <w:bookmarkStart w:id="778" w:name="_Toc104739530"/>
      <w:bookmarkStart w:id="779" w:name="_Toc104739625"/>
      <w:bookmarkStart w:id="780" w:name="_Toc104739724"/>
      <w:bookmarkStart w:id="781" w:name="_Toc104739825"/>
      <w:bookmarkStart w:id="782" w:name="_Toc104739924"/>
      <w:bookmarkStart w:id="783" w:name="_Toc104740030"/>
      <w:bookmarkStart w:id="784" w:name="_Toc104740139"/>
      <w:bookmarkStart w:id="785" w:name="_Toc104741579"/>
      <w:bookmarkStart w:id="786" w:name="_Toc104741689"/>
      <w:bookmarkStart w:id="787" w:name="_Toc104741801"/>
      <w:bookmarkStart w:id="788" w:name="_Toc104741909"/>
      <w:bookmarkStart w:id="789" w:name="_Toc104742015"/>
      <w:bookmarkStart w:id="790" w:name="_Toc104742121"/>
      <w:bookmarkStart w:id="791" w:name="_Toc104742225"/>
      <w:bookmarkStart w:id="792" w:name="_Toc104742327"/>
      <w:bookmarkStart w:id="793" w:name="_Toc104742429"/>
      <w:bookmarkStart w:id="794" w:name="_Toc104742532"/>
      <w:bookmarkStart w:id="795" w:name="_Toc104743111"/>
      <w:bookmarkStart w:id="796" w:name="_Toc106543095"/>
      <w:bookmarkStart w:id="797" w:name="_Toc106543316"/>
      <w:bookmarkStart w:id="798" w:name="_Toc106543715"/>
      <w:bookmarkStart w:id="799" w:name="_Toc106543830"/>
      <w:bookmarkStart w:id="800" w:name="_Toc106545360"/>
      <w:bookmarkStart w:id="801" w:name="_Toc106545466"/>
      <w:bookmarkStart w:id="802" w:name="_Toc104737972"/>
      <w:bookmarkStart w:id="803" w:name="_Toc104738343"/>
      <w:bookmarkStart w:id="804" w:name="_Toc104738632"/>
      <w:bookmarkStart w:id="805" w:name="_Toc104738770"/>
      <w:bookmarkStart w:id="806" w:name="_Toc104738895"/>
      <w:bookmarkStart w:id="807" w:name="_Toc104739016"/>
      <w:bookmarkStart w:id="808" w:name="_Toc104739136"/>
      <w:bookmarkStart w:id="809" w:name="_Toc104739245"/>
      <w:bookmarkStart w:id="810" w:name="_Toc104739341"/>
      <w:bookmarkStart w:id="811" w:name="_Toc104739437"/>
      <w:bookmarkStart w:id="812" w:name="_Toc104739531"/>
      <w:bookmarkStart w:id="813" w:name="_Toc104739626"/>
      <w:bookmarkStart w:id="814" w:name="_Toc104739725"/>
      <w:bookmarkStart w:id="815" w:name="_Toc104739826"/>
      <w:bookmarkStart w:id="816" w:name="_Toc104739925"/>
      <w:bookmarkStart w:id="817" w:name="_Toc104740031"/>
      <w:bookmarkStart w:id="818" w:name="_Toc104740140"/>
      <w:bookmarkStart w:id="819" w:name="_Toc104741580"/>
      <w:bookmarkStart w:id="820" w:name="_Toc104741690"/>
      <w:bookmarkStart w:id="821" w:name="_Toc104741802"/>
      <w:bookmarkStart w:id="822" w:name="_Toc104741910"/>
      <w:bookmarkStart w:id="823" w:name="_Toc104742016"/>
      <w:bookmarkStart w:id="824" w:name="_Toc104742122"/>
      <w:bookmarkStart w:id="825" w:name="_Toc104742226"/>
      <w:bookmarkStart w:id="826" w:name="_Toc104742328"/>
      <w:bookmarkStart w:id="827" w:name="_Toc104742430"/>
      <w:bookmarkStart w:id="828" w:name="_Toc104742533"/>
      <w:bookmarkStart w:id="829" w:name="_Toc104743112"/>
      <w:bookmarkStart w:id="830" w:name="_Toc106543096"/>
      <w:bookmarkStart w:id="831" w:name="_Toc106543317"/>
      <w:bookmarkStart w:id="832" w:name="_Toc106543716"/>
      <w:bookmarkStart w:id="833" w:name="_Toc106543831"/>
      <w:bookmarkStart w:id="834" w:name="_Toc106545361"/>
      <w:bookmarkStart w:id="835" w:name="_Toc106545467"/>
      <w:bookmarkStart w:id="836" w:name="_Toc104737973"/>
      <w:bookmarkStart w:id="837" w:name="_Toc104738344"/>
      <w:bookmarkStart w:id="838" w:name="_Toc104738633"/>
      <w:bookmarkStart w:id="839" w:name="_Toc104738771"/>
      <w:bookmarkStart w:id="840" w:name="_Toc104738896"/>
      <w:bookmarkStart w:id="841" w:name="_Toc104739017"/>
      <w:bookmarkStart w:id="842" w:name="_Toc104739137"/>
      <w:bookmarkStart w:id="843" w:name="_Toc104739246"/>
      <w:bookmarkStart w:id="844" w:name="_Toc104739342"/>
      <w:bookmarkStart w:id="845" w:name="_Toc104739438"/>
      <w:bookmarkStart w:id="846" w:name="_Toc104739532"/>
      <w:bookmarkStart w:id="847" w:name="_Toc104739627"/>
      <w:bookmarkStart w:id="848" w:name="_Toc104739726"/>
      <w:bookmarkStart w:id="849" w:name="_Toc104739827"/>
      <w:bookmarkStart w:id="850" w:name="_Toc104739926"/>
      <w:bookmarkStart w:id="851" w:name="_Toc104740032"/>
      <w:bookmarkStart w:id="852" w:name="_Toc104740141"/>
      <w:bookmarkStart w:id="853" w:name="_Toc104741581"/>
      <w:bookmarkStart w:id="854" w:name="_Toc104741691"/>
      <w:bookmarkStart w:id="855" w:name="_Toc104741803"/>
      <w:bookmarkStart w:id="856" w:name="_Toc104741911"/>
      <w:bookmarkStart w:id="857" w:name="_Toc104742017"/>
      <w:bookmarkStart w:id="858" w:name="_Toc104742123"/>
      <w:bookmarkStart w:id="859" w:name="_Toc104742227"/>
      <w:bookmarkStart w:id="860" w:name="_Toc104742329"/>
      <w:bookmarkStart w:id="861" w:name="_Toc104742431"/>
      <w:bookmarkStart w:id="862" w:name="_Toc104742534"/>
      <w:bookmarkStart w:id="863" w:name="_Toc104743113"/>
      <w:bookmarkStart w:id="864" w:name="_Toc106543097"/>
      <w:bookmarkStart w:id="865" w:name="_Toc106543318"/>
      <w:bookmarkStart w:id="866" w:name="_Toc106543717"/>
      <w:bookmarkStart w:id="867" w:name="_Toc106543832"/>
      <w:bookmarkStart w:id="868" w:name="_Toc106545362"/>
      <w:bookmarkStart w:id="869" w:name="_Toc106545468"/>
      <w:bookmarkStart w:id="870" w:name="_Toc104737974"/>
      <w:bookmarkStart w:id="871" w:name="_Toc104738345"/>
      <w:bookmarkStart w:id="872" w:name="_Toc104738634"/>
      <w:bookmarkStart w:id="873" w:name="_Toc104738772"/>
      <w:bookmarkStart w:id="874" w:name="_Toc104738897"/>
      <w:bookmarkStart w:id="875" w:name="_Toc104739018"/>
      <w:bookmarkStart w:id="876" w:name="_Toc104739138"/>
      <w:bookmarkStart w:id="877" w:name="_Toc104739247"/>
      <w:bookmarkStart w:id="878" w:name="_Toc104739343"/>
      <w:bookmarkStart w:id="879" w:name="_Toc104739439"/>
      <w:bookmarkStart w:id="880" w:name="_Toc104739533"/>
      <w:bookmarkStart w:id="881" w:name="_Toc104739628"/>
      <w:bookmarkStart w:id="882" w:name="_Toc104739727"/>
      <w:bookmarkStart w:id="883" w:name="_Toc104739828"/>
      <w:bookmarkStart w:id="884" w:name="_Toc104739927"/>
      <w:bookmarkStart w:id="885" w:name="_Toc104740033"/>
      <w:bookmarkStart w:id="886" w:name="_Toc104740142"/>
      <w:bookmarkStart w:id="887" w:name="_Toc104741582"/>
      <w:bookmarkStart w:id="888" w:name="_Toc104741692"/>
      <w:bookmarkStart w:id="889" w:name="_Toc104741804"/>
      <w:bookmarkStart w:id="890" w:name="_Toc104741912"/>
      <w:bookmarkStart w:id="891" w:name="_Toc104742018"/>
      <w:bookmarkStart w:id="892" w:name="_Toc104742124"/>
      <w:bookmarkStart w:id="893" w:name="_Toc104742228"/>
      <w:bookmarkStart w:id="894" w:name="_Toc104742330"/>
      <w:bookmarkStart w:id="895" w:name="_Toc104742432"/>
      <w:bookmarkStart w:id="896" w:name="_Toc104742535"/>
      <w:bookmarkStart w:id="897" w:name="_Toc104743114"/>
      <w:bookmarkStart w:id="898" w:name="_Toc106543098"/>
      <w:bookmarkStart w:id="899" w:name="_Toc106543319"/>
      <w:bookmarkStart w:id="900" w:name="_Toc106543718"/>
      <w:bookmarkStart w:id="901" w:name="_Toc106543833"/>
      <w:bookmarkStart w:id="902" w:name="_Toc106545363"/>
      <w:bookmarkStart w:id="903" w:name="_Toc106545469"/>
      <w:bookmarkStart w:id="904" w:name="_Toc104737975"/>
      <w:bookmarkStart w:id="905" w:name="_Toc104738346"/>
      <w:bookmarkStart w:id="906" w:name="_Toc104738635"/>
      <w:bookmarkStart w:id="907" w:name="_Toc104738773"/>
      <w:bookmarkStart w:id="908" w:name="_Toc104738898"/>
      <w:bookmarkStart w:id="909" w:name="_Toc104739019"/>
      <w:bookmarkStart w:id="910" w:name="_Toc104739139"/>
      <w:bookmarkStart w:id="911" w:name="_Toc104739248"/>
      <w:bookmarkStart w:id="912" w:name="_Toc104739344"/>
      <w:bookmarkStart w:id="913" w:name="_Toc104739440"/>
      <w:bookmarkStart w:id="914" w:name="_Toc104739534"/>
      <w:bookmarkStart w:id="915" w:name="_Toc104739629"/>
      <w:bookmarkStart w:id="916" w:name="_Toc104739728"/>
      <w:bookmarkStart w:id="917" w:name="_Toc104739829"/>
      <w:bookmarkStart w:id="918" w:name="_Toc104739928"/>
      <w:bookmarkStart w:id="919" w:name="_Toc104740034"/>
      <w:bookmarkStart w:id="920" w:name="_Toc104740143"/>
      <w:bookmarkStart w:id="921" w:name="_Toc104741583"/>
      <w:bookmarkStart w:id="922" w:name="_Toc104741693"/>
      <w:bookmarkStart w:id="923" w:name="_Toc104741805"/>
      <w:bookmarkStart w:id="924" w:name="_Toc104741913"/>
      <w:bookmarkStart w:id="925" w:name="_Toc104742019"/>
      <w:bookmarkStart w:id="926" w:name="_Toc104742125"/>
      <w:bookmarkStart w:id="927" w:name="_Toc104742229"/>
      <w:bookmarkStart w:id="928" w:name="_Toc104742331"/>
      <w:bookmarkStart w:id="929" w:name="_Toc104742433"/>
      <w:bookmarkStart w:id="930" w:name="_Toc104742536"/>
      <w:bookmarkStart w:id="931" w:name="_Toc104743115"/>
      <w:bookmarkStart w:id="932" w:name="_Toc106543099"/>
      <w:bookmarkStart w:id="933" w:name="_Toc106543320"/>
      <w:bookmarkStart w:id="934" w:name="_Toc106543719"/>
      <w:bookmarkStart w:id="935" w:name="_Toc106543834"/>
      <w:bookmarkStart w:id="936" w:name="_Toc106545364"/>
      <w:bookmarkStart w:id="937" w:name="_Toc106545470"/>
      <w:bookmarkStart w:id="938" w:name="_פרק_ג'_–"/>
      <w:bookmarkStart w:id="939" w:name="_Toc102556578"/>
      <w:bookmarkStart w:id="940" w:name="_Toc102561359"/>
      <w:bookmarkStart w:id="941" w:name="_Toc102564513"/>
      <w:bookmarkStart w:id="942" w:name="_Toc102924168"/>
      <w:bookmarkStart w:id="943" w:name="_Toc103181042"/>
      <w:bookmarkStart w:id="944" w:name="_Toc103184360"/>
      <w:bookmarkStart w:id="945" w:name="_Toc104737006"/>
      <w:bookmarkStart w:id="946" w:name="_Toc111989153"/>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2E081C28" w14:textId="77777777" w:rsidR="00B708B5" w:rsidRPr="00876E00" w:rsidRDefault="00B708B5" w:rsidP="0049132D">
      <w:pPr>
        <w:numPr>
          <w:ilvl w:val="0"/>
          <w:numId w:val="179"/>
        </w:numPr>
        <w:spacing w:after="0" w:line="360" w:lineRule="auto"/>
        <w:contextualSpacing/>
        <w:jc w:val="both"/>
        <w:outlineLvl w:val="1"/>
        <w:rPr>
          <w:rFonts w:ascii="David" w:eastAsia="Times New Roman" w:hAnsi="David" w:cs="David"/>
          <w:b/>
          <w:bCs/>
          <w:sz w:val="24"/>
          <w:szCs w:val="24"/>
          <w:u w:val="single"/>
          <w:lang w:eastAsia="he-IL"/>
        </w:rPr>
      </w:pPr>
      <w:bookmarkStart w:id="947" w:name="פרקג"/>
      <w:bookmarkStart w:id="948" w:name="_Toc139892201"/>
      <w:bookmarkStart w:id="949" w:name="_Toc102556579"/>
      <w:bookmarkStart w:id="950" w:name="_Toc102561360"/>
      <w:bookmarkStart w:id="951" w:name="_Toc102564514"/>
      <w:bookmarkStart w:id="952" w:name="_Toc102924169"/>
      <w:bookmarkStart w:id="953" w:name="_Toc103181043"/>
      <w:bookmarkStart w:id="954" w:name="_Toc103184361"/>
      <w:bookmarkStart w:id="955" w:name="_Toc104737007"/>
      <w:bookmarkStart w:id="956" w:name="_Toc111989154"/>
      <w:bookmarkStart w:id="957" w:name="_Toc139892202"/>
      <w:bookmarkStart w:id="958" w:name="_Toc175646141"/>
      <w:bookmarkStart w:id="959" w:name="_Toc175746334"/>
      <w:bookmarkStart w:id="960" w:name="_Toc73211142"/>
      <w:bookmarkEnd w:id="939"/>
      <w:bookmarkEnd w:id="940"/>
      <w:bookmarkEnd w:id="941"/>
      <w:bookmarkEnd w:id="942"/>
      <w:bookmarkEnd w:id="943"/>
      <w:bookmarkEnd w:id="944"/>
      <w:bookmarkEnd w:id="945"/>
      <w:bookmarkEnd w:id="946"/>
      <w:bookmarkEnd w:id="947"/>
      <w:bookmarkEnd w:id="948"/>
      <w:r w:rsidRPr="00876E00">
        <w:rPr>
          <w:rFonts w:ascii="David" w:eastAsia="Times New Roman" w:hAnsi="David" w:cs="David"/>
          <w:b/>
          <w:bCs/>
          <w:sz w:val="24"/>
          <w:szCs w:val="24"/>
          <w:u w:val="single"/>
          <w:rtl/>
          <w:lang w:eastAsia="he-IL"/>
        </w:rPr>
        <w:t>תנאים כלליים</w:t>
      </w:r>
      <w:bookmarkEnd w:id="949"/>
      <w:bookmarkEnd w:id="950"/>
      <w:bookmarkEnd w:id="951"/>
      <w:bookmarkEnd w:id="952"/>
      <w:bookmarkEnd w:id="953"/>
      <w:bookmarkEnd w:id="954"/>
      <w:bookmarkEnd w:id="955"/>
      <w:bookmarkEnd w:id="956"/>
      <w:bookmarkEnd w:id="957"/>
      <w:bookmarkEnd w:id="958"/>
      <w:bookmarkEnd w:id="959"/>
      <w:r w:rsidRPr="00876E00">
        <w:rPr>
          <w:rFonts w:ascii="David" w:eastAsia="Times New Roman" w:hAnsi="David" w:cs="David"/>
          <w:b/>
          <w:bCs/>
          <w:sz w:val="24"/>
          <w:szCs w:val="24"/>
          <w:u w:val="single"/>
          <w:rtl/>
          <w:lang w:eastAsia="he-IL"/>
        </w:rPr>
        <w:t xml:space="preserve"> </w:t>
      </w:r>
    </w:p>
    <w:p w14:paraId="082D05CC" w14:textId="715C8D58" w:rsidR="00B708B5" w:rsidRPr="00876E00" w:rsidRDefault="00B708B5" w:rsidP="00327FB7">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שומר לעצמו את הזכות לערוך בכל עת שינויים או תיקונים בקול קורא זה ובנספחיו, לרבות בכל תנאי מתנאיו </w:t>
      </w:r>
      <w:r w:rsidR="0002694E" w:rsidRPr="00876E00">
        <w:rPr>
          <w:rFonts w:ascii="David" w:eastAsia="Times New Roman" w:hAnsi="David" w:cs="David"/>
          <w:sz w:val="24"/>
          <w:szCs w:val="24"/>
          <w:rtl/>
          <w:lang w:eastAsia="he-IL"/>
        </w:rPr>
        <w:t>ועד מועד</w:t>
      </w:r>
      <w:r w:rsidRPr="00876E00">
        <w:rPr>
          <w:rFonts w:ascii="David" w:eastAsia="Times New Roman" w:hAnsi="David" w:cs="David"/>
          <w:sz w:val="24"/>
          <w:szCs w:val="24"/>
          <w:rtl/>
          <w:lang w:eastAsia="he-IL"/>
        </w:rPr>
        <w:t xml:space="preserve"> הגשת ההצעות. השינוי או התיקון ייערך בכתב ויופץ באתר האינטרנט של המשרד שכתובתו:</w:t>
      </w:r>
      <w:hyperlink r:id="rId15" w:tooltip="אתר משרד האנרגיה" w:history="1">
        <w:r w:rsidRPr="00876E00">
          <w:rPr>
            <w:rFonts w:ascii="David" w:eastAsia="Times New Roman" w:hAnsi="David" w:cs="David"/>
            <w:color w:val="0070C0"/>
            <w:sz w:val="24"/>
            <w:szCs w:val="26"/>
            <w:u w:val="single"/>
            <w:lang w:eastAsia="he-IL"/>
          </w:rPr>
          <w:t>www.energy.gov.il</w:t>
        </w:r>
      </w:hyperlink>
      <w:r w:rsidRPr="00876E00">
        <w:rPr>
          <w:rFonts w:ascii="David" w:eastAsia="Times New Roman" w:hAnsi="David" w:cs="David"/>
          <w:color w:val="0070C0"/>
          <w:sz w:val="24"/>
          <w:szCs w:val="24"/>
          <w:rtl/>
          <w:lang w:eastAsia="he-IL"/>
        </w:rPr>
        <w:t xml:space="preserve"> </w:t>
      </w:r>
      <w:r w:rsidRPr="00876E00">
        <w:rPr>
          <w:rFonts w:ascii="David" w:eastAsia="Times New Roman" w:hAnsi="David" w:cs="David"/>
          <w:sz w:val="24"/>
          <w:szCs w:val="24"/>
          <w:rtl/>
          <w:lang w:eastAsia="he-IL"/>
        </w:rPr>
        <w:t xml:space="preserve">ובאתר הרכש </w:t>
      </w:r>
      <w:r w:rsidR="00327FB7" w:rsidRPr="00876E00">
        <w:rPr>
          <w:rFonts w:ascii="David" w:eastAsia="Times New Roman" w:hAnsi="David" w:cs="David"/>
          <w:sz w:val="24"/>
          <w:szCs w:val="24"/>
          <w:rtl/>
          <w:lang w:eastAsia="he-IL"/>
        </w:rPr>
        <w:t>הממשלתי</w:t>
      </w:r>
      <w:r w:rsidRPr="00876E00">
        <w:rPr>
          <w:rFonts w:ascii="David" w:eastAsia="Times New Roman" w:hAnsi="David" w:cs="David"/>
          <w:sz w:val="24"/>
          <w:szCs w:val="24"/>
          <w:rtl/>
          <w:lang w:eastAsia="he-IL"/>
        </w:rPr>
        <w:t>. באחריות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לבדוק מפעם לפעם אם חלו שינויים במסמכי הקול קורא.</w:t>
      </w:r>
    </w:p>
    <w:p w14:paraId="42441FBA" w14:textId="5D5E270B"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ועדת המכרזים בכל שלב משלבי הקול הקורא,</w:t>
      </w:r>
      <w:r w:rsidRPr="00876E00" w:rsidDel="00D07897">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רשאית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כולם או חלקם, בבקשה לקבל מהם הבהרות לפרטים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וכן כל מידע נוסף אם יש בו לדעת המשרד כדי לסייע לו בקבלת החלטות. כן ניתן יהיה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w:t>
      </w:r>
    </w:p>
    <w:p w14:paraId="671C3972" w14:textId="25E29885" w:rsidR="00683DD6" w:rsidRPr="00DF0001" w:rsidRDefault="00B708B5" w:rsidP="00DF0001">
      <w:pPr>
        <w:numPr>
          <w:ilvl w:val="1"/>
          <w:numId w:val="179"/>
        </w:numPr>
        <w:spacing w:after="0" w:line="360" w:lineRule="auto"/>
        <w:ind w:left="934" w:hanging="574"/>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lang w:eastAsia="he-IL"/>
        </w:rPr>
        <w:t xml:space="preserve">על כל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להגיש </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אחת בלבד. ועדת המכרזים שומרת לעצמה את הזכות לפסול את הצעותיו של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אשר יגיש יותר מ</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אחת בקול קורא. </w:t>
      </w:r>
      <w:r w:rsidR="001B66D5" w:rsidRPr="00876E00">
        <w:rPr>
          <w:rFonts w:ascii="David" w:eastAsia="Times New Roman" w:hAnsi="David" w:cs="David"/>
          <w:sz w:val="24"/>
          <w:szCs w:val="24"/>
          <w:rtl/>
          <w:lang w:eastAsia="he-IL"/>
        </w:rPr>
        <w:t xml:space="preserve">מבלי לגרוע מהאמור, במקרה של </w:t>
      </w:r>
      <w:r w:rsidR="0031458D" w:rsidRPr="00876E00">
        <w:rPr>
          <w:rFonts w:ascii="David" w:eastAsia="Times New Roman" w:hAnsi="David" w:cs="David"/>
          <w:sz w:val="24"/>
          <w:szCs w:val="24"/>
          <w:rtl/>
          <w:lang w:eastAsia="he-IL"/>
        </w:rPr>
        <w:t>בקשה</w:t>
      </w:r>
      <w:r w:rsidR="001B66D5" w:rsidRPr="00876E00">
        <w:rPr>
          <w:rFonts w:ascii="David" w:eastAsia="Times New Roman" w:hAnsi="David" w:cs="David"/>
          <w:sz w:val="24"/>
          <w:szCs w:val="24"/>
          <w:rtl/>
          <w:lang w:eastAsia="he-IL"/>
        </w:rPr>
        <w:t xml:space="preserve"> מטעם אשכול, יוכל האשכול להגיש מספר הצעות עבור רשויות שונות. בנוסף, לא יוכל האשכול להגיש </w:t>
      </w:r>
      <w:r w:rsidR="0031458D" w:rsidRPr="00876E00">
        <w:rPr>
          <w:rFonts w:ascii="David" w:eastAsia="Times New Roman" w:hAnsi="David" w:cs="David"/>
          <w:sz w:val="24"/>
          <w:szCs w:val="24"/>
          <w:rtl/>
          <w:lang w:eastAsia="he-IL"/>
        </w:rPr>
        <w:t>בקשה</w:t>
      </w:r>
      <w:r w:rsidR="001B66D5" w:rsidRPr="00876E00">
        <w:rPr>
          <w:rFonts w:ascii="David" w:eastAsia="Times New Roman" w:hAnsi="David" w:cs="David"/>
          <w:sz w:val="24"/>
          <w:szCs w:val="24"/>
          <w:rtl/>
          <w:lang w:eastAsia="he-IL"/>
        </w:rPr>
        <w:t xml:space="preserve"> בשם רשות את אותו הפרויקט שהגישה הרשות בעצמה.</w:t>
      </w:r>
      <w:r w:rsidR="00355ED9" w:rsidRPr="00876E00" w:rsidDel="00355ED9">
        <w:rPr>
          <w:rFonts w:ascii="David" w:eastAsia="Times New Roman" w:hAnsi="David" w:cs="David"/>
          <w:sz w:val="24"/>
          <w:szCs w:val="24"/>
          <w:lang w:eastAsia="he-IL"/>
        </w:rPr>
        <w:t xml:space="preserve"> </w:t>
      </w:r>
    </w:p>
    <w:p w14:paraId="776F7D4E" w14:textId="02C5BCAC"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יהיה רשאי שלא לבחור </w:t>
      </w:r>
      <w:r w:rsidR="00391083" w:rsidRPr="00876E00">
        <w:rPr>
          <w:rFonts w:ascii="David" w:eastAsia="Times New Roman" w:hAnsi="David" w:cs="David"/>
          <w:sz w:val="24"/>
          <w:szCs w:val="24"/>
          <w:rtl/>
          <w:lang w:eastAsia="he-IL"/>
        </w:rPr>
        <w:t xml:space="preserve">בבקשה </w:t>
      </w:r>
      <w:r w:rsidRPr="00876E00">
        <w:rPr>
          <w:rFonts w:ascii="David" w:eastAsia="Times New Roman" w:hAnsi="David" w:cs="David"/>
          <w:sz w:val="24"/>
          <w:szCs w:val="24"/>
          <w:rtl/>
          <w:lang w:eastAsia="he-IL"/>
        </w:rPr>
        <w:t xml:space="preserve">שקיבלה את הציון הגבוה ביותר או כל </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שהיא כאמור, בין היתר אם מצא את </w:t>
      </w:r>
      <w:r w:rsidR="00391083" w:rsidRPr="00876E00">
        <w:rPr>
          <w:rFonts w:ascii="David" w:eastAsia="Times New Roman" w:hAnsi="David" w:cs="David"/>
          <w:sz w:val="24"/>
          <w:szCs w:val="24"/>
          <w:rtl/>
          <w:lang w:eastAsia="he-IL"/>
        </w:rPr>
        <w:t xml:space="preserve">הבקשה </w:t>
      </w:r>
      <w:r w:rsidRPr="00876E00">
        <w:rPr>
          <w:rFonts w:ascii="David" w:eastAsia="Times New Roman" w:hAnsi="David" w:cs="David"/>
          <w:sz w:val="24"/>
          <w:szCs w:val="24"/>
          <w:rtl/>
          <w:lang w:eastAsia="he-IL"/>
        </w:rPr>
        <w:t>בלתי סבירה באופן המעורר חשש בדבר יכולתו של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לעמוד בהתחייבויותיו וזאת לאחר שניתנה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הזדמנות להציג את עמדתו ולהסבירה. </w:t>
      </w:r>
    </w:p>
    <w:p w14:paraId="7567BC53" w14:textId="72E0E6AE"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lastRenderedPageBreak/>
        <w:t xml:space="preserve">המשרד רשאי, אם הוא סבור כי קיימים טעמים מיוחדים המצדיקים זאת, להכשיר </w:t>
      </w:r>
      <w:r w:rsidR="00391083" w:rsidRPr="00876E00">
        <w:rPr>
          <w:rFonts w:ascii="David" w:eastAsia="Times New Roman" w:hAnsi="David" w:cs="David"/>
          <w:sz w:val="24"/>
          <w:szCs w:val="24"/>
          <w:rtl/>
          <w:lang w:eastAsia="he-IL"/>
        </w:rPr>
        <w:t xml:space="preserve">בקשה </w:t>
      </w:r>
      <w:r w:rsidRPr="00876E00">
        <w:rPr>
          <w:rFonts w:ascii="David" w:eastAsia="Times New Roman" w:hAnsi="David" w:cs="David"/>
          <w:sz w:val="24"/>
          <w:szCs w:val="24"/>
          <w:rtl/>
          <w:lang w:eastAsia="he-IL"/>
        </w:rPr>
        <w:t>אף אם אינה עונה על דרישות פורמאליות או טכניות מסוימות.</w:t>
      </w:r>
    </w:p>
    <w:p w14:paraId="27B0A833" w14:textId="38FE9C18"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כל שינוי או תוספת שייעשו במסמכי הקול קורא, או כל הסתייגות לגביהם, בין ע"י תוספת בגוף המסמכים ובין במכתב לוואי או בכל דרך אחרת, לא תובא בחשבון בעת הדיון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ואף עלולה לגרום לפסילתה.</w:t>
      </w:r>
    </w:p>
    <w:p w14:paraId="3F3183AB" w14:textId="1AB71A5D"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במקרים מיוחדים ובנסיבות שירשמו, שומרת לעצמה ועדת המכרזים את הזכות לנהל משא ומתן עם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שהצעתם עמדה בתנאי הסף בקול הקורא.</w:t>
      </w:r>
    </w:p>
    <w:p w14:paraId="69951A79"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רשאי לבטל את הקול קורא בכל עת, משיקוליו הבלעדיים.</w:t>
      </w:r>
    </w:p>
    <w:p w14:paraId="18258E9E" w14:textId="7D7B2CDC"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יהיה רשאי בכל עת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ים נוספים להגשת </w:t>
      </w:r>
      <w:r w:rsidR="00391083" w:rsidRPr="00876E00">
        <w:rPr>
          <w:rFonts w:ascii="David" w:eastAsia="Times New Roman" w:hAnsi="David" w:cs="David"/>
          <w:sz w:val="24"/>
          <w:szCs w:val="24"/>
          <w:rtl/>
          <w:lang w:eastAsia="he-IL"/>
        </w:rPr>
        <w:t xml:space="preserve">בקשות </w:t>
      </w:r>
      <w:r w:rsidRPr="00876E00">
        <w:rPr>
          <w:rFonts w:ascii="David" w:eastAsia="Times New Roman" w:hAnsi="David" w:cs="David"/>
          <w:sz w:val="24"/>
          <w:szCs w:val="24"/>
          <w:rtl/>
          <w:lang w:eastAsia="he-IL"/>
        </w:rPr>
        <w:t>או לפרסם קול קורא חדש במקום קול קורא זה, ולבטל הקול הקורא בכל שלב כפי שייראה לנכון.</w:t>
      </w:r>
    </w:p>
    <w:p w14:paraId="73DD0422"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בכל מקרה,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והם בלבד, יישאו בהוצאותיהם בקשר לקול קורא.</w:t>
      </w:r>
    </w:p>
    <w:p w14:paraId="00F48A29" w14:textId="7974F445"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זכות עיון במסמכי הקול קורא, לרבות </w:t>
      </w:r>
      <w:r w:rsidR="00391083" w:rsidRPr="00876E00">
        <w:rPr>
          <w:rFonts w:ascii="David" w:eastAsia="Times New Roman" w:hAnsi="David" w:cs="David"/>
          <w:sz w:val="24"/>
          <w:szCs w:val="24"/>
          <w:rtl/>
          <w:lang w:eastAsia="he-IL"/>
        </w:rPr>
        <w:t xml:space="preserve">הבקשות </w:t>
      </w:r>
      <w:r w:rsidRPr="00876E00">
        <w:rPr>
          <w:rFonts w:ascii="David" w:eastAsia="Times New Roman" w:hAnsi="David" w:cs="David"/>
          <w:sz w:val="24"/>
          <w:szCs w:val="24"/>
          <w:rtl/>
          <w:lang w:eastAsia="he-IL"/>
        </w:rPr>
        <w:t>הזוכות, תינתן תמורת תשלום לכיסוי העלות הכרוכה בבקשת העיון. יצוין כי הזכות שמורה למשתתפי הקול הקורא בלבד.</w:t>
      </w:r>
    </w:p>
    <w:p w14:paraId="4064F979" w14:textId="2F8DC922"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אם יחליט המשרד לייחד סכומי כסף נוספים לקול קורא זה, המשרד יהיה רשאי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ים </w:t>
      </w:r>
      <w:r w:rsidR="0002694E" w:rsidRPr="00876E00">
        <w:rPr>
          <w:rFonts w:ascii="David" w:eastAsia="Times New Roman" w:hAnsi="David" w:cs="David"/>
          <w:sz w:val="24"/>
          <w:szCs w:val="24"/>
          <w:rtl/>
          <w:lang w:eastAsia="he-IL"/>
        </w:rPr>
        <w:t>אשר לא</w:t>
      </w:r>
      <w:r w:rsidRPr="00876E00">
        <w:rPr>
          <w:rFonts w:ascii="David" w:eastAsia="Times New Roman" w:hAnsi="David" w:cs="David"/>
          <w:sz w:val="24"/>
          <w:szCs w:val="24"/>
          <w:rtl/>
          <w:lang w:eastAsia="he-IL"/>
        </w:rPr>
        <w:t xml:space="preserve"> זכו </w:t>
      </w:r>
      <w:r w:rsidR="0002694E" w:rsidRPr="00876E00">
        <w:rPr>
          <w:rFonts w:ascii="David" w:eastAsia="Times New Roman" w:hAnsi="David" w:cs="David"/>
          <w:sz w:val="24"/>
          <w:szCs w:val="24"/>
          <w:rtl/>
          <w:lang w:eastAsia="he-IL"/>
        </w:rPr>
        <w:t>ב</w:t>
      </w:r>
      <w:r w:rsidRPr="00876E00">
        <w:rPr>
          <w:rFonts w:ascii="David" w:eastAsia="Times New Roman" w:hAnsi="David" w:cs="David"/>
          <w:sz w:val="24"/>
          <w:szCs w:val="24"/>
          <w:rtl/>
          <w:lang w:eastAsia="he-IL"/>
        </w:rPr>
        <w:t>מענק במסגרת הקצאת תקציב קודמת, לפי סדר הדירוג, ב</w:t>
      </w:r>
      <w:r w:rsidR="0031458D" w:rsidRPr="00876E00">
        <w:rPr>
          <w:rFonts w:ascii="David" w:eastAsia="Times New Roman" w:hAnsi="David" w:cs="David"/>
          <w:sz w:val="24"/>
          <w:szCs w:val="24"/>
          <w:rtl/>
          <w:lang w:eastAsia="he-IL"/>
        </w:rPr>
        <w:t>הצעה</w:t>
      </w:r>
      <w:r w:rsidRPr="00876E00">
        <w:rPr>
          <w:rFonts w:ascii="David" w:eastAsia="Times New Roman" w:hAnsi="David" w:cs="David"/>
          <w:sz w:val="24"/>
          <w:szCs w:val="24"/>
          <w:rtl/>
          <w:lang w:eastAsia="he-IL"/>
        </w:rPr>
        <w:t xml:space="preserve"> למתן מענק בתנאים הקבועים בקול קורא זה והוראותיו. אין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חייבים לקבל את פניית המשרד בסבב הנוסף.</w:t>
      </w:r>
      <w:r w:rsidRPr="00876E00">
        <w:rPr>
          <w:rFonts w:ascii="David" w:eastAsia="Times New Roman" w:hAnsi="David" w:cs="David"/>
          <w:sz w:val="24"/>
          <w:szCs w:val="24"/>
          <w:lang w:eastAsia="he-IL"/>
        </w:rPr>
        <w:t xml:space="preserve"> </w:t>
      </w:r>
    </w:p>
    <w:p w14:paraId="7CC361BC"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שומר לעצמו את הזכות לפסול על הסף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w:t>
      </w:r>
      <w:r w:rsidR="0007318B" w:rsidRPr="00876E00">
        <w:rPr>
          <w:rFonts w:ascii="David" w:eastAsia="Times New Roman" w:hAnsi="David" w:cs="David"/>
          <w:sz w:val="24"/>
          <w:szCs w:val="24"/>
          <w:rtl/>
          <w:lang w:eastAsia="he-IL"/>
        </w:rPr>
        <w:t>או במקרה בו לדעת ועדת המכרזים ה</w:t>
      </w:r>
      <w:r w:rsidR="0073499B" w:rsidRPr="00876E00">
        <w:rPr>
          <w:rFonts w:ascii="David" w:eastAsia="Times New Roman" w:hAnsi="David" w:cs="David"/>
          <w:sz w:val="24"/>
          <w:szCs w:val="24"/>
          <w:rtl/>
          <w:lang w:eastAsia="he-IL"/>
        </w:rPr>
        <w:t>מבקש</w:t>
      </w:r>
      <w:r w:rsidR="0007318B" w:rsidRPr="00876E00">
        <w:rPr>
          <w:rFonts w:ascii="David" w:eastAsia="Times New Roman" w:hAnsi="David" w:cs="David"/>
          <w:sz w:val="24"/>
          <w:szCs w:val="24"/>
          <w:rtl/>
          <w:lang w:eastAsia="he-IL"/>
        </w:rPr>
        <w:t xml:space="preserve"> נהג בעורמה, בתכסיסנות או בחוסר ניקיון כפיים או מסר לוועדת המכרזים מידע מטעה או מידע מהותי בלתי מדויק וכיו"ב,</w:t>
      </w:r>
      <w:r w:rsidRPr="00876E00">
        <w:rPr>
          <w:rFonts w:ascii="David" w:eastAsia="Times New Roman" w:hAnsi="David" w:cs="David"/>
          <w:sz w:val="24"/>
          <w:szCs w:val="24"/>
          <w:rtl/>
          <w:lang w:eastAsia="he-IL"/>
        </w:rPr>
        <w:t xml:space="preserve"> או שקיימת לגביו חוות דעת שלילית בכתב מגורם ממשלתי אחר על טיב עבודתו. במקרה כזה תינתן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זכות טיעון בכתב לפני מתן ההחלטה הסופית, וזאת בכפוף לשיקול דעתה של ועדת המכרזים. </w:t>
      </w:r>
    </w:p>
    <w:p w14:paraId="6E89593D"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לאחר ש</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26316163"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התחייבות המשרד כלפי הזוכה תיווצר רק עם חתימת הסכם פורמלי על ידי מורשי חתימה מטעם המשרד.</w:t>
      </w:r>
    </w:p>
    <w:p w14:paraId="4F71DFEA"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חתימת החוזה וקיום ההתקשרות מותנים בקיום תקציב מתאים וקבלת האישורים הדרושים. </w:t>
      </w:r>
    </w:p>
    <w:p w14:paraId="5EA802C0"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שומר לעצמו את הזכות לבצע את העבודה בשלבים, בהתאם למגבלות התקציב.</w:t>
      </w:r>
    </w:p>
    <w:p w14:paraId="6E7E6B6B" w14:textId="76E3CBBA" w:rsidR="00B708B5" w:rsidRPr="00876E00" w:rsidRDefault="00B708B5" w:rsidP="00E978D3">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היה ובתוך </w:t>
      </w:r>
      <w:r w:rsidR="00F50C57" w:rsidRPr="00876E00">
        <w:rPr>
          <w:rFonts w:ascii="David" w:eastAsia="Times New Roman" w:hAnsi="David" w:cs="David"/>
          <w:sz w:val="24"/>
          <w:szCs w:val="24"/>
          <w:rtl/>
          <w:lang w:eastAsia="he-IL"/>
        </w:rPr>
        <w:t xml:space="preserve">60 </w:t>
      </w:r>
      <w:r w:rsidRPr="00876E00">
        <w:rPr>
          <w:rFonts w:ascii="David" w:eastAsia="Times New Roman" w:hAnsi="David" w:cs="David"/>
          <w:sz w:val="24"/>
          <w:szCs w:val="24"/>
          <w:rtl/>
          <w:lang w:eastAsia="he-IL"/>
        </w:rPr>
        <w:t>ימי עבודה מרגע שליחת ההסכם מטעם המשרד</w:t>
      </w:r>
      <w:r w:rsidRPr="00876E00" w:rsidDel="00D07897">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לא התממשה מסיבה כלשהי ההתקשרות 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שהצעתו זכתה, רשאי המשרד לבטל את ההתקשרות ולהתקשר 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שהצעתו דורגה הבאה אחריו על פי תוצאות הקול הקורא, בכפוף להסכמתו של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הבא בדירוג.</w:t>
      </w:r>
    </w:p>
    <w:bookmarkEnd w:id="960"/>
    <w:p w14:paraId="02EBE8C0" w14:textId="77777777" w:rsidR="00B708B5" w:rsidRPr="00876E00" w:rsidRDefault="00B708B5" w:rsidP="00B708B5">
      <w:pPr>
        <w:spacing w:after="0" w:line="240" w:lineRule="auto"/>
        <w:ind w:left="360"/>
        <w:contextualSpacing/>
        <w:jc w:val="both"/>
        <w:outlineLvl w:val="1"/>
        <w:rPr>
          <w:rFonts w:ascii="David" w:eastAsia="Times New Roman" w:hAnsi="David" w:cs="David"/>
          <w:b/>
          <w:bCs/>
          <w:sz w:val="24"/>
          <w:szCs w:val="24"/>
          <w:u w:val="single"/>
          <w:lang w:eastAsia="he-IL"/>
        </w:rPr>
      </w:pPr>
    </w:p>
    <w:p w14:paraId="2F4CD169" w14:textId="77777777"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961" w:name="_Toc175646142"/>
      <w:bookmarkStart w:id="962" w:name="_Toc175746335"/>
      <w:r w:rsidRPr="00876E00">
        <w:rPr>
          <w:rFonts w:ascii="David" w:eastAsia="Times New Roman" w:hAnsi="David" w:cs="David"/>
          <w:b/>
          <w:bCs/>
          <w:sz w:val="24"/>
          <w:szCs w:val="24"/>
          <w:u w:val="single"/>
          <w:rtl/>
          <w:lang w:eastAsia="he-IL"/>
        </w:rPr>
        <w:t>הליך שאלות ובקשות להבהרות</w:t>
      </w:r>
      <w:bookmarkEnd w:id="961"/>
      <w:bookmarkEnd w:id="962"/>
    </w:p>
    <w:p w14:paraId="310A83D0" w14:textId="77777777" w:rsidR="005945BA" w:rsidRPr="00876E00" w:rsidRDefault="005945BA" w:rsidP="0002694E">
      <w:pPr>
        <w:spacing w:after="0" w:line="240" w:lineRule="auto"/>
        <w:ind w:left="360"/>
        <w:contextualSpacing/>
        <w:jc w:val="both"/>
        <w:outlineLvl w:val="1"/>
        <w:rPr>
          <w:rFonts w:ascii="David" w:eastAsia="Times New Roman" w:hAnsi="David" w:cs="David"/>
          <w:b/>
          <w:bCs/>
          <w:sz w:val="24"/>
          <w:szCs w:val="24"/>
          <w:u w:val="single"/>
          <w:rtl/>
          <w:lang w:eastAsia="he-IL"/>
        </w:rPr>
      </w:pPr>
    </w:p>
    <w:p w14:paraId="7B6F84CC"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004675D5"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2A231943"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1F8CF19D" w14:textId="4902DA39"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ניתן להגיש שאלות ובקשות להבהרות לקול קורא זה, עד </w:t>
      </w:r>
      <w:r w:rsidR="00391083" w:rsidRPr="00876E00">
        <w:rPr>
          <w:rFonts w:ascii="David" w:eastAsia="Times New Roman" w:hAnsi="David" w:cs="David"/>
          <w:sz w:val="24"/>
          <w:szCs w:val="24"/>
          <w:rtl/>
          <w:lang w:eastAsia="he-IL"/>
        </w:rPr>
        <w:t xml:space="preserve">למועד </w:t>
      </w:r>
      <w:r w:rsidRPr="00876E00">
        <w:rPr>
          <w:rFonts w:ascii="David" w:eastAsia="Times New Roman" w:hAnsi="David" w:cs="David"/>
          <w:sz w:val="24"/>
          <w:szCs w:val="24"/>
          <w:rtl/>
          <w:lang w:eastAsia="he-IL"/>
        </w:rPr>
        <w:t xml:space="preserve">הקבוע בטבלת המועדים בסעיף 3. </w:t>
      </w:r>
    </w:p>
    <w:p w14:paraId="7D1DE6D4" w14:textId="6BDFEE81" w:rsidR="00B708B5" w:rsidRPr="00BD22C9" w:rsidRDefault="00B708B5" w:rsidP="00BD22C9">
      <w:pPr>
        <w:numPr>
          <w:ilvl w:val="1"/>
          <w:numId w:val="179"/>
        </w:numPr>
        <w:spacing w:after="0" w:line="360" w:lineRule="auto"/>
        <w:ind w:left="934" w:hanging="574"/>
        <w:contextualSpacing/>
        <w:jc w:val="both"/>
        <w:rPr>
          <w:rFonts w:ascii="David" w:eastAsia="Times New Roman" w:hAnsi="David" w:cs="David"/>
          <w:sz w:val="24"/>
          <w:szCs w:val="24"/>
          <w:rtl/>
          <w:lang w:eastAsia="he-IL"/>
        </w:rPr>
      </w:pPr>
      <w:bookmarkStart w:id="963" w:name="_Toc73211165"/>
      <w:r w:rsidRPr="00BD22C9">
        <w:rPr>
          <w:rFonts w:ascii="David" w:eastAsia="Times New Roman" w:hAnsi="David" w:cs="David"/>
          <w:sz w:val="24"/>
          <w:szCs w:val="24"/>
          <w:rtl/>
          <w:lang w:eastAsia="he-IL"/>
        </w:rPr>
        <w:t>שאלות ובקשות כאמור יש להפנות באמצעות דואר אלקטרוני</w:t>
      </w:r>
      <w:r w:rsidR="00355ED9" w:rsidRPr="00BD22C9">
        <w:rPr>
          <w:rFonts w:ascii="David" w:eastAsia="Times New Roman" w:hAnsi="David" w:cs="David" w:hint="cs"/>
          <w:sz w:val="24"/>
          <w:szCs w:val="24"/>
          <w:rtl/>
          <w:lang w:eastAsia="he-IL"/>
        </w:rPr>
        <w:t xml:space="preserve"> </w:t>
      </w:r>
      <w:r w:rsidRPr="00B65E34">
        <w:rPr>
          <w:rFonts w:ascii="David" w:eastAsia="Times New Roman" w:hAnsi="David" w:cs="David"/>
          <w:sz w:val="24"/>
          <w:szCs w:val="24"/>
          <w:rtl/>
          <w:lang w:eastAsia="he-IL"/>
        </w:rPr>
        <w:t>שכתובתו</w:t>
      </w:r>
      <w:r w:rsidR="00355ED9">
        <w:rPr>
          <w:rFonts w:ascii="David" w:eastAsia="Times New Roman" w:hAnsi="David" w:cs="David" w:hint="cs"/>
          <w:sz w:val="24"/>
          <w:szCs w:val="24"/>
          <w:rtl/>
          <w:lang w:eastAsia="he-IL"/>
        </w:rPr>
        <w:t xml:space="preserve">: </w:t>
      </w:r>
      <w:hyperlink r:id="rId16" w:history="1">
        <w:r w:rsidR="00355ED9" w:rsidRPr="008F5874">
          <w:rPr>
            <w:rFonts w:ascii="David" w:eastAsia="Times New Roman" w:hAnsi="David" w:cs="David"/>
            <w:sz w:val="24"/>
            <w:szCs w:val="24"/>
            <w:lang w:eastAsia="he-IL"/>
          </w:rPr>
          <w:t>tenders@energy.gov.il</w:t>
        </w:r>
      </w:hyperlink>
      <w:r w:rsidR="00355ED9">
        <w:rPr>
          <w:rFonts w:ascii="David" w:eastAsia="Times New Roman" w:hAnsi="David" w:cs="David" w:hint="cs"/>
          <w:sz w:val="24"/>
          <w:szCs w:val="24"/>
          <w:rtl/>
          <w:lang w:eastAsia="he-IL"/>
        </w:rPr>
        <w:t xml:space="preserve"> </w:t>
      </w:r>
      <w:r w:rsidR="00355ED9">
        <w:t xml:space="preserve"> </w:t>
      </w:r>
      <w:r w:rsidRPr="00B65E34">
        <w:rPr>
          <w:rFonts w:ascii="David" w:eastAsia="Times New Roman" w:hAnsi="David" w:cs="David"/>
          <w:sz w:val="24"/>
          <w:szCs w:val="24"/>
          <w:rtl/>
          <w:lang w:eastAsia="he-IL"/>
        </w:rPr>
        <w:t xml:space="preserve">מסמך </w:t>
      </w:r>
      <w:r w:rsidRPr="00B65E34">
        <w:rPr>
          <w:rFonts w:ascii="David" w:eastAsia="Times New Roman" w:hAnsi="David" w:cs="David"/>
          <w:sz w:val="18"/>
          <w:szCs w:val="18"/>
          <w:lang w:eastAsia="he-IL"/>
        </w:rPr>
        <w:t>WORD</w:t>
      </w:r>
      <w:r w:rsidRPr="00BD22C9">
        <w:rPr>
          <w:rFonts w:ascii="David" w:eastAsia="Times New Roman" w:hAnsi="David" w:cs="David"/>
          <w:sz w:val="24"/>
          <w:szCs w:val="24"/>
          <w:rtl/>
          <w:lang w:eastAsia="he-IL"/>
        </w:rPr>
        <w:t xml:space="preserve"> בלבד במבנה ההגשה שמפורט להלן</w:t>
      </w:r>
      <w:r w:rsidR="00391083" w:rsidRPr="00BD22C9">
        <w:rPr>
          <w:rFonts w:ascii="David" w:eastAsia="Times New Roman" w:hAnsi="David" w:cs="David"/>
          <w:sz w:val="24"/>
          <w:szCs w:val="24"/>
          <w:rtl/>
          <w:lang w:eastAsia="he-IL"/>
        </w:rPr>
        <w:t>:</w:t>
      </w:r>
    </w:p>
    <w:tbl>
      <w:tblPr>
        <w:tblStyle w:val="118"/>
        <w:tblpPr w:leftFromText="180" w:rightFromText="180" w:vertAnchor="text" w:horzAnchor="margin" w:tblpY="81"/>
        <w:bidiVisual/>
        <w:tblW w:w="0" w:type="auto"/>
        <w:tblLook w:val="04A0" w:firstRow="1" w:lastRow="0" w:firstColumn="1" w:lastColumn="0" w:noHBand="0" w:noVBand="1"/>
        <w:tblCaption w:val="מבנה הגשת שאלות"/>
        <w:tblDescription w:val="תיאור אופן הגשת שאלות ובקשות הבהרה"/>
      </w:tblPr>
      <w:tblGrid>
        <w:gridCol w:w="2573"/>
        <w:gridCol w:w="1199"/>
        <w:gridCol w:w="3824"/>
      </w:tblGrid>
      <w:tr w:rsidR="006D762E" w:rsidRPr="00876E00" w14:paraId="47D6BD43" w14:textId="77777777" w:rsidTr="006D762E">
        <w:trPr>
          <w:tblHeader/>
        </w:trPr>
        <w:tc>
          <w:tcPr>
            <w:tcW w:w="0" w:type="auto"/>
            <w:shd w:val="clear" w:color="auto" w:fill="D9D9D9" w:themeFill="background1" w:themeFillShade="D9"/>
            <w:vAlign w:val="center"/>
          </w:tcPr>
          <w:bookmarkEnd w:id="963"/>
          <w:p w14:paraId="2FB71D9F" w14:textId="77777777" w:rsidR="006D762E" w:rsidRPr="00876E00" w:rsidDel="001A33A9" w:rsidRDefault="006D762E" w:rsidP="006D762E">
            <w:pPr>
              <w:widowControl w:val="0"/>
              <w:tabs>
                <w:tab w:val="left" w:pos="8617"/>
              </w:tabs>
              <w:spacing w:line="360" w:lineRule="auto"/>
              <w:jc w:val="both"/>
              <w:rPr>
                <w:rFonts w:ascii="David" w:hAnsi="David" w:cs="David"/>
                <w:sz w:val="24"/>
                <w:szCs w:val="24"/>
                <w:rtl/>
              </w:rPr>
            </w:pPr>
            <w:r w:rsidRPr="00876E00">
              <w:rPr>
                <w:rFonts w:ascii="David" w:hAnsi="David" w:cs="David"/>
                <w:sz w:val="24"/>
                <w:szCs w:val="24"/>
                <w:rtl/>
              </w:rPr>
              <w:t>עמוד במסמכי הקול הקורא</w:t>
            </w:r>
          </w:p>
        </w:tc>
        <w:tc>
          <w:tcPr>
            <w:tcW w:w="0" w:type="auto"/>
            <w:shd w:val="clear" w:color="auto" w:fill="D9D9D9" w:themeFill="background1" w:themeFillShade="D9"/>
            <w:vAlign w:val="center"/>
          </w:tcPr>
          <w:p w14:paraId="1EF82525" w14:textId="77777777" w:rsidR="006D762E" w:rsidRPr="00876E00" w:rsidRDefault="006D762E" w:rsidP="006D762E">
            <w:pPr>
              <w:keepNext/>
              <w:keepLines/>
              <w:tabs>
                <w:tab w:val="left" w:pos="8617"/>
              </w:tabs>
              <w:spacing w:line="360" w:lineRule="auto"/>
              <w:jc w:val="both"/>
              <w:rPr>
                <w:rFonts w:ascii="David" w:hAnsi="David" w:cs="David"/>
                <w:sz w:val="24"/>
                <w:szCs w:val="24"/>
                <w:rtl/>
              </w:rPr>
            </w:pPr>
            <w:r w:rsidRPr="00876E00">
              <w:rPr>
                <w:rFonts w:ascii="David" w:hAnsi="David" w:cs="David"/>
                <w:sz w:val="24"/>
                <w:szCs w:val="24"/>
                <w:rtl/>
              </w:rPr>
              <w:t>מספר סעיף</w:t>
            </w:r>
          </w:p>
        </w:tc>
        <w:tc>
          <w:tcPr>
            <w:tcW w:w="3824" w:type="dxa"/>
            <w:shd w:val="clear" w:color="auto" w:fill="D9D9D9" w:themeFill="background1" w:themeFillShade="D9"/>
            <w:vAlign w:val="center"/>
          </w:tcPr>
          <w:p w14:paraId="30B5C1C0" w14:textId="77777777" w:rsidR="006D762E" w:rsidRPr="00876E00" w:rsidRDefault="006D762E" w:rsidP="006D762E">
            <w:pPr>
              <w:keepNext/>
              <w:keepLines/>
              <w:tabs>
                <w:tab w:val="left" w:pos="8617"/>
              </w:tabs>
              <w:spacing w:line="360" w:lineRule="auto"/>
              <w:jc w:val="both"/>
              <w:rPr>
                <w:rFonts w:ascii="David" w:hAnsi="David" w:cs="David"/>
                <w:sz w:val="24"/>
                <w:szCs w:val="24"/>
                <w:rtl/>
              </w:rPr>
            </w:pPr>
            <w:r w:rsidRPr="00876E00">
              <w:rPr>
                <w:rFonts w:ascii="David" w:hAnsi="David" w:cs="David"/>
                <w:sz w:val="24"/>
                <w:szCs w:val="24"/>
                <w:rtl/>
              </w:rPr>
              <w:t>פירוט השאלה / בקשת ההבהרה</w:t>
            </w:r>
          </w:p>
        </w:tc>
      </w:tr>
      <w:tr w:rsidR="006D762E" w:rsidRPr="00876E00" w14:paraId="6E8C994B" w14:textId="77777777" w:rsidTr="006D762E">
        <w:tc>
          <w:tcPr>
            <w:tcW w:w="0" w:type="auto"/>
            <w:vAlign w:val="center"/>
          </w:tcPr>
          <w:p w14:paraId="14279D5E" w14:textId="77777777" w:rsidR="006D762E" w:rsidRPr="00876E00" w:rsidRDefault="006D762E" w:rsidP="006D762E">
            <w:pPr>
              <w:widowControl w:val="0"/>
              <w:tabs>
                <w:tab w:val="left" w:pos="8617"/>
              </w:tabs>
              <w:spacing w:line="360" w:lineRule="auto"/>
              <w:ind w:left="879" w:hanging="567"/>
              <w:jc w:val="both"/>
              <w:rPr>
                <w:rFonts w:ascii="David" w:hAnsi="David" w:cs="David"/>
                <w:sz w:val="24"/>
                <w:szCs w:val="24"/>
                <w:rtl/>
              </w:rPr>
            </w:pPr>
          </w:p>
        </w:tc>
        <w:tc>
          <w:tcPr>
            <w:tcW w:w="0" w:type="auto"/>
            <w:vAlign w:val="center"/>
          </w:tcPr>
          <w:p w14:paraId="4ECCD373" w14:textId="77777777" w:rsidR="006D762E" w:rsidRPr="00876E00" w:rsidRDefault="006D762E" w:rsidP="006D762E">
            <w:pPr>
              <w:keepNext/>
              <w:keepLines/>
              <w:tabs>
                <w:tab w:val="left" w:pos="8617"/>
              </w:tabs>
              <w:spacing w:line="360" w:lineRule="auto"/>
              <w:ind w:left="878" w:hanging="567"/>
              <w:jc w:val="both"/>
              <w:rPr>
                <w:rFonts w:ascii="David" w:hAnsi="David" w:cs="David"/>
                <w:sz w:val="24"/>
                <w:szCs w:val="24"/>
                <w:rtl/>
              </w:rPr>
            </w:pPr>
          </w:p>
        </w:tc>
        <w:tc>
          <w:tcPr>
            <w:tcW w:w="3824" w:type="dxa"/>
            <w:vAlign w:val="center"/>
          </w:tcPr>
          <w:p w14:paraId="22D8B460" w14:textId="77777777" w:rsidR="006D762E" w:rsidRPr="00876E00" w:rsidRDefault="006D762E" w:rsidP="006D762E">
            <w:pPr>
              <w:keepNext/>
              <w:keepLines/>
              <w:tabs>
                <w:tab w:val="left" w:pos="8617"/>
              </w:tabs>
              <w:spacing w:line="360" w:lineRule="auto"/>
              <w:ind w:left="878" w:hanging="567"/>
              <w:jc w:val="both"/>
              <w:rPr>
                <w:rFonts w:ascii="David" w:hAnsi="David" w:cs="David"/>
                <w:sz w:val="24"/>
                <w:szCs w:val="24"/>
                <w:rtl/>
              </w:rPr>
            </w:pPr>
          </w:p>
        </w:tc>
      </w:tr>
    </w:tbl>
    <w:p w14:paraId="7F2D4833" w14:textId="669DD46B" w:rsidR="00B708B5" w:rsidRPr="00876E00" w:rsidRDefault="00B708B5" w:rsidP="00671384">
      <w:pPr>
        <w:spacing w:after="0" w:line="360" w:lineRule="auto"/>
        <w:ind w:left="934"/>
        <w:contextualSpacing/>
        <w:jc w:val="both"/>
        <w:rPr>
          <w:rFonts w:ascii="David" w:eastAsia="Times New Roman" w:hAnsi="David" w:cs="David"/>
          <w:sz w:val="24"/>
          <w:szCs w:val="24"/>
          <w:lang w:eastAsia="he-IL"/>
        </w:rPr>
      </w:pPr>
    </w:p>
    <w:p w14:paraId="786CBFE3" w14:textId="5208B8D0" w:rsidR="00391083" w:rsidRPr="00876E00" w:rsidRDefault="00391083" w:rsidP="00671384">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המשרד לא ישיב על שאלות שיגיעו אליו לאחר מועד זה</w:t>
      </w:r>
      <w:r w:rsidRPr="00876E00" w:rsidDel="00D07897">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 xml:space="preserve"> </w:t>
      </w:r>
      <w:r w:rsidR="007C7C8B" w:rsidRPr="00876E00">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לאחר השליחה תתקבל תשובה אוטומטית מהדוא"ל. יש לשמור תשובה זו כאסמכתא להוכחת ההגשה</w:t>
      </w:r>
      <w:r w:rsidR="007C7C8B" w:rsidRPr="00876E00">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w:t>
      </w:r>
    </w:p>
    <w:p w14:paraId="2F0C4DBD" w14:textId="5449CFDC"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המשרד שומר לעצמו את הזכות להימנע מלהשיב לגופה של שאלה, אם יימצא כי מתן מענה לשאלה עלול לסכל או לפגוע בתהליך הקול הקורא או בתכליתו. כמו כן, המשרד שומר לעצמו את הזכות שלא להשיב לשאלה שתגיע שלא בהתאם למבנה ההגשה כאמור לעיל.</w:t>
      </w:r>
    </w:p>
    <w:p w14:paraId="060F15EB"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ריכוז השאלות והתשובות יפורסמו באתר הרכש הממשלתי ובאתר האינטרנט של המשרד החל מהמועד הקבוע בטבלת המועדים והן יהוו חלק בלתי נפרד ממסמכי הקול הקורא ויחייבו את כל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w:t>
      </w:r>
    </w:p>
    <w:p w14:paraId="0BC89794"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שלא יפנה למשרד בהליך כאמור, יהיה מנוע מלהעלות בעתיד כל טענה, דרישה או תביעה בדבר אי בהירות, סתירות או אי התאמה במסמכי הקול קורא.</w:t>
      </w:r>
    </w:p>
    <w:p w14:paraId="296BB144" w14:textId="77777777" w:rsidR="004C3516" w:rsidRPr="00876E00" w:rsidRDefault="004C3516" w:rsidP="00D020B6">
      <w:pPr>
        <w:spacing w:after="0" w:line="360" w:lineRule="auto"/>
        <w:ind w:left="934"/>
        <w:contextualSpacing/>
        <w:jc w:val="both"/>
        <w:rPr>
          <w:rFonts w:ascii="David" w:eastAsia="Times New Roman" w:hAnsi="David" w:cs="David"/>
          <w:sz w:val="24"/>
          <w:szCs w:val="24"/>
          <w:lang w:eastAsia="he-IL"/>
        </w:rPr>
      </w:pPr>
    </w:p>
    <w:p w14:paraId="237C4B25" w14:textId="3FAF9CE1" w:rsidR="00B708B5" w:rsidRPr="00876E00" w:rsidRDefault="00B708B5" w:rsidP="0039132A">
      <w:pPr>
        <w:numPr>
          <w:ilvl w:val="0"/>
          <w:numId w:val="179"/>
        </w:numPr>
        <w:spacing w:after="0" w:line="360" w:lineRule="auto"/>
        <w:contextualSpacing/>
        <w:jc w:val="both"/>
        <w:outlineLvl w:val="1"/>
        <w:rPr>
          <w:rFonts w:ascii="David" w:eastAsia="Times New Roman" w:hAnsi="David" w:cs="David"/>
          <w:sz w:val="24"/>
          <w:szCs w:val="24"/>
        </w:rPr>
      </w:pPr>
      <w:bookmarkStart w:id="964" w:name="_Toc175646143"/>
      <w:bookmarkStart w:id="965" w:name="_Toc175746336"/>
      <w:r w:rsidRPr="00876E00">
        <w:rPr>
          <w:rFonts w:ascii="David" w:eastAsia="Times New Roman" w:hAnsi="David" w:cs="David"/>
          <w:b/>
          <w:bCs/>
          <w:sz w:val="24"/>
          <w:szCs w:val="24"/>
          <w:u w:val="single"/>
          <w:rtl/>
          <w:lang w:eastAsia="he-IL"/>
        </w:rPr>
        <w:t xml:space="preserve">מבנה </w:t>
      </w:r>
      <w:r w:rsidR="007C7C8B" w:rsidRPr="00876E00">
        <w:rPr>
          <w:rFonts w:ascii="David" w:eastAsia="Times New Roman" w:hAnsi="David" w:cs="David"/>
          <w:b/>
          <w:bCs/>
          <w:sz w:val="24"/>
          <w:szCs w:val="24"/>
          <w:u w:val="single"/>
          <w:rtl/>
          <w:lang w:eastAsia="he-IL"/>
        </w:rPr>
        <w:t xml:space="preserve">הבקשה </w:t>
      </w:r>
      <w:r w:rsidRPr="00876E00">
        <w:rPr>
          <w:rFonts w:ascii="David" w:eastAsia="Times New Roman" w:hAnsi="David" w:cs="David"/>
          <w:b/>
          <w:bCs/>
          <w:sz w:val="24"/>
          <w:szCs w:val="24"/>
          <w:u w:val="single"/>
          <w:rtl/>
          <w:lang w:eastAsia="he-IL"/>
        </w:rPr>
        <w:t>ואופן הגשתה</w:t>
      </w:r>
      <w:bookmarkStart w:id="966" w:name="_Toc104738023"/>
      <w:bookmarkStart w:id="967" w:name="_Toc104738394"/>
      <w:bookmarkStart w:id="968" w:name="_Toc104738651"/>
      <w:bookmarkStart w:id="969" w:name="_Toc104738789"/>
      <w:bookmarkStart w:id="970" w:name="_Toc104738913"/>
      <w:bookmarkStart w:id="971" w:name="_Toc104739034"/>
      <w:bookmarkStart w:id="972" w:name="_Toc104739154"/>
      <w:bookmarkStart w:id="973" w:name="_Toc104739263"/>
      <w:bookmarkStart w:id="974" w:name="_Toc104739359"/>
      <w:bookmarkStart w:id="975" w:name="_Toc104739455"/>
      <w:bookmarkStart w:id="976" w:name="_Toc104739549"/>
      <w:bookmarkStart w:id="977" w:name="_Toc104739644"/>
      <w:bookmarkStart w:id="978" w:name="_Toc104739743"/>
      <w:bookmarkStart w:id="979" w:name="_Toc104739844"/>
      <w:bookmarkStart w:id="980" w:name="_Toc104739943"/>
      <w:bookmarkStart w:id="981" w:name="_Toc104740052"/>
      <w:bookmarkStart w:id="982" w:name="_Toc104740161"/>
      <w:bookmarkStart w:id="983" w:name="_Toc104741601"/>
      <w:bookmarkStart w:id="984" w:name="_Toc104741712"/>
      <w:bookmarkStart w:id="985" w:name="_Toc104741824"/>
      <w:bookmarkStart w:id="986" w:name="_Toc104741932"/>
      <w:bookmarkStart w:id="987" w:name="_Toc104742038"/>
      <w:bookmarkStart w:id="988" w:name="_Toc104742144"/>
      <w:bookmarkStart w:id="989" w:name="_Toc104742248"/>
      <w:bookmarkStart w:id="990" w:name="_Toc104742350"/>
      <w:bookmarkStart w:id="991" w:name="_Toc104742452"/>
      <w:bookmarkStart w:id="992" w:name="_Toc104742555"/>
      <w:bookmarkStart w:id="993" w:name="_Toc104743134"/>
      <w:bookmarkStart w:id="994" w:name="_Toc106543118"/>
      <w:bookmarkStart w:id="995" w:name="_Toc106543339"/>
      <w:bookmarkStart w:id="996" w:name="_Toc106543738"/>
      <w:bookmarkStart w:id="997" w:name="_Toc106543853"/>
      <w:bookmarkStart w:id="998" w:name="_Toc106545383"/>
      <w:bookmarkStart w:id="999" w:name="_Toc106545489"/>
      <w:bookmarkStart w:id="1000" w:name="_Toc111453255"/>
      <w:bookmarkStart w:id="1001" w:name="_Toc111453693"/>
      <w:bookmarkStart w:id="1002" w:name="_Toc111453762"/>
      <w:bookmarkStart w:id="1003" w:name="_Toc111453826"/>
      <w:bookmarkStart w:id="1004" w:name="_Toc111453891"/>
      <w:bookmarkStart w:id="1005" w:name="_Toc111453953"/>
      <w:bookmarkStart w:id="1006" w:name="_Toc111454013"/>
      <w:bookmarkStart w:id="1007" w:name="_Toc111454072"/>
      <w:bookmarkStart w:id="1008" w:name="_Toc111454129"/>
      <w:bookmarkStart w:id="1009" w:name="_Toc111461653"/>
      <w:bookmarkStart w:id="1010" w:name="_Toc111461855"/>
      <w:bookmarkStart w:id="1011" w:name="_Toc111462235"/>
      <w:bookmarkStart w:id="1012" w:name="_Toc111462566"/>
      <w:bookmarkStart w:id="1013" w:name="_Toc111462640"/>
      <w:bookmarkStart w:id="1014" w:name="_Toc111462697"/>
      <w:bookmarkStart w:id="1015" w:name="_Toc111462825"/>
      <w:bookmarkStart w:id="1016" w:name="_Toc111463080"/>
      <w:bookmarkStart w:id="1017" w:name="_Toc111653781"/>
      <w:bookmarkStart w:id="1018" w:name="_Toc104738024"/>
      <w:bookmarkStart w:id="1019" w:name="_Toc104738395"/>
      <w:bookmarkStart w:id="1020" w:name="_Toc104738652"/>
      <w:bookmarkStart w:id="1021" w:name="_Toc104738790"/>
      <w:bookmarkStart w:id="1022" w:name="_Toc104738914"/>
      <w:bookmarkStart w:id="1023" w:name="_Toc104739035"/>
      <w:bookmarkStart w:id="1024" w:name="_Toc104739155"/>
      <w:bookmarkStart w:id="1025" w:name="_Toc104739264"/>
      <w:bookmarkStart w:id="1026" w:name="_Toc104739360"/>
      <w:bookmarkStart w:id="1027" w:name="_Toc104739456"/>
      <w:bookmarkStart w:id="1028" w:name="_Toc104739550"/>
      <w:bookmarkStart w:id="1029" w:name="_Toc104739645"/>
      <w:bookmarkStart w:id="1030" w:name="_Toc104739744"/>
      <w:bookmarkStart w:id="1031" w:name="_Toc104739845"/>
      <w:bookmarkStart w:id="1032" w:name="_Toc104739944"/>
      <w:bookmarkStart w:id="1033" w:name="_Toc104740053"/>
      <w:bookmarkStart w:id="1034" w:name="_Toc104740162"/>
      <w:bookmarkStart w:id="1035" w:name="_Toc104741602"/>
      <w:bookmarkStart w:id="1036" w:name="_Toc104741713"/>
      <w:bookmarkStart w:id="1037" w:name="_Toc104741825"/>
      <w:bookmarkStart w:id="1038" w:name="_Toc104741933"/>
      <w:bookmarkStart w:id="1039" w:name="_Toc104742039"/>
      <w:bookmarkStart w:id="1040" w:name="_Toc104742145"/>
      <w:bookmarkStart w:id="1041" w:name="_Toc104742249"/>
      <w:bookmarkStart w:id="1042" w:name="_Toc104742351"/>
      <w:bookmarkStart w:id="1043" w:name="_Toc104742453"/>
      <w:bookmarkStart w:id="1044" w:name="_Toc104742556"/>
      <w:bookmarkStart w:id="1045" w:name="_Toc104743135"/>
      <w:bookmarkStart w:id="1046" w:name="_Toc106543119"/>
      <w:bookmarkStart w:id="1047" w:name="_Toc106543340"/>
      <w:bookmarkStart w:id="1048" w:name="_Toc106543739"/>
      <w:bookmarkStart w:id="1049" w:name="_Toc106543854"/>
      <w:bookmarkStart w:id="1050" w:name="_Toc106545384"/>
      <w:bookmarkStart w:id="1051" w:name="_Toc106545490"/>
      <w:bookmarkStart w:id="1052" w:name="_Toc111453256"/>
      <w:bookmarkStart w:id="1053" w:name="_Toc111453694"/>
      <w:bookmarkStart w:id="1054" w:name="_Toc111453763"/>
      <w:bookmarkStart w:id="1055" w:name="_Toc111453827"/>
      <w:bookmarkStart w:id="1056" w:name="_Toc111453892"/>
      <w:bookmarkStart w:id="1057" w:name="_Toc111453954"/>
      <w:bookmarkStart w:id="1058" w:name="_Toc111454014"/>
      <w:bookmarkStart w:id="1059" w:name="_Toc111454073"/>
      <w:bookmarkStart w:id="1060" w:name="_Toc111454130"/>
      <w:bookmarkStart w:id="1061" w:name="_Toc111461654"/>
      <w:bookmarkStart w:id="1062" w:name="_Toc111461856"/>
      <w:bookmarkStart w:id="1063" w:name="_Toc111462236"/>
      <w:bookmarkStart w:id="1064" w:name="_Toc111462567"/>
      <w:bookmarkStart w:id="1065" w:name="_Toc111462641"/>
      <w:bookmarkStart w:id="1066" w:name="_Toc111462698"/>
      <w:bookmarkStart w:id="1067" w:name="_Toc111462826"/>
      <w:bookmarkStart w:id="1068" w:name="_Toc111463081"/>
      <w:bookmarkStart w:id="1069" w:name="_Toc111653782"/>
      <w:bookmarkStart w:id="1070" w:name="_Toc104738025"/>
      <w:bookmarkStart w:id="1071" w:name="_Toc104738396"/>
      <w:bookmarkStart w:id="1072" w:name="_Toc104738653"/>
      <w:bookmarkStart w:id="1073" w:name="_Toc104738791"/>
      <w:bookmarkStart w:id="1074" w:name="_Toc104738915"/>
      <w:bookmarkStart w:id="1075" w:name="_Toc104739036"/>
      <w:bookmarkStart w:id="1076" w:name="_Toc104739156"/>
      <w:bookmarkStart w:id="1077" w:name="_Toc104739265"/>
      <w:bookmarkStart w:id="1078" w:name="_Toc104739361"/>
      <w:bookmarkStart w:id="1079" w:name="_Toc104739457"/>
      <w:bookmarkStart w:id="1080" w:name="_Toc104739551"/>
      <w:bookmarkStart w:id="1081" w:name="_Toc104739646"/>
      <w:bookmarkStart w:id="1082" w:name="_Toc104739745"/>
      <w:bookmarkStart w:id="1083" w:name="_Toc104739846"/>
      <w:bookmarkStart w:id="1084" w:name="_Toc104739945"/>
      <w:bookmarkStart w:id="1085" w:name="_Toc104740054"/>
      <w:bookmarkStart w:id="1086" w:name="_Toc104740163"/>
      <w:bookmarkStart w:id="1087" w:name="_Toc104741603"/>
      <w:bookmarkStart w:id="1088" w:name="_Toc104741714"/>
      <w:bookmarkStart w:id="1089" w:name="_Toc104741826"/>
      <w:bookmarkStart w:id="1090" w:name="_Toc104741934"/>
      <w:bookmarkStart w:id="1091" w:name="_Toc104742040"/>
      <w:bookmarkStart w:id="1092" w:name="_Toc104742146"/>
      <w:bookmarkStart w:id="1093" w:name="_Toc104742250"/>
      <w:bookmarkStart w:id="1094" w:name="_Toc104742352"/>
      <w:bookmarkStart w:id="1095" w:name="_Toc104742454"/>
      <w:bookmarkStart w:id="1096" w:name="_Toc104742557"/>
      <w:bookmarkStart w:id="1097" w:name="_Toc104743136"/>
      <w:bookmarkStart w:id="1098" w:name="_Toc106543120"/>
      <w:bookmarkStart w:id="1099" w:name="_Toc106543341"/>
      <w:bookmarkStart w:id="1100" w:name="_Toc106543740"/>
      <w:bookmarkStart w:id="1101" w:name="_Toc106543855"/>
      <w:bookmarkStart w:id="1102" w:name="_Toc106545385"/>
      <w:bookmarkStart w:id="1103" w:name="_Toc106545491"/>
      <w:bookmarkStart w:id="1104" w:name="_Toc111453257"/>
      <w:bookmarkStart w:id="1105" w:name="_Toc111453695"/>
      <w:bookmarkStart w:id="1106" w:name="_Toc111453764"/>
      <w:bookmarkStart w:id="1107" w:name="_Toc111453828"/>
      <w:bookmarkStart w:id="1108" w:name="_Toc111453893"/>
      <w:bookmarkStart w:id="1109" w:name="_Toc111453955"/>
      <w:bookmarkStart w:id="1110" w:name="_Toc111454015"/>
      <w:bookmarkStart w:id="1111" w:name="_Toc111454074"/>
      <w:bookmarkStart w:id="1112" w:name="_Toc111454131"/>
      <w:bookmarkStart w:id="1113" w:name="_Toc111461655"/>
      <w:bookmarkStart w:id="1114" w:name="_Toc111461857"/>
      <w:bookmarkStart w:id="1115" w:name="_Toc111462237"/>
      <w:bookmarkStart w:id="1116" w:name="_Toc111462568"/>
      <w:bookmarkStart w:id="1117" w:name="_Toc111462642"/>
      <w:bookmarkStart w:id="1118" w:name="_Toc111462699"/>
      <w:bookmarkStart w:id="1119" w:name="_Toc111462827"/>
      <w:bookmarkStart w:id="1120" w:name="_Toc111463082"/>
      <w:bookmarkStart w:id="1121" w:name="_Toc111653783"/>
      <w:bookmarkStart w:id="1122" w:name="_Toc104738026"/>
      <w:bookmarkStart w:id="1123" w:name="_Toc104738397"/>
      <w:bookmarkStart w:id="1124" w:name="_Toc104738654"/>
      <w:bookmarkStart w:id="1125" w:name="_Toc104738792"/>
      <w:bookmarkStart w:id="1126" w:name="_Toc104738916"/>
      <w:bookmarkStart w:id="1127" w:name="_Toc104739037"/>
      <w:bookmarkStart w:id="1128" w:name="_Toc104739157"/>
      <w:bookmarkStart w:id="1129" w:name="_Toc104739266"/>
      <w:bookmarkStart w:id="1130" w:name="_Toc104739362"/>
      <w:bookmarkStart w:id="1131" w:name="_Toc104739458"/>
      <w:bookmarkStart w:id="1132" w:name="_Toc104739552"/>
      <w:bookmarkStart w:id="1133" w:name="_Toc104739647"/>
      <w:bookmarkStart w:id="1134" w:name="_Toc104739746"/>
      <w:bookmarkStart w:id="1135" w:name="_Toc104739847"/>
      <w:bookmarkStart w:id="1136" w:name="_Toc104739946"/>
      <w:bookmarkStart w:id="1137" w:name="_Toc104740055"/>
      <w:bookmarkStart w:id="1138" w:name="_Toc104740164"/>
      <w:bookmarkStart w:id="1139" w:name="_Toc104741604"/>
      <w:bookmarkStart w:id="1140" w:name="_Toc104741715"/>
      <w:bookmarkStart w:id="1141" w:name="_Toc104741827"/>
      <w:bookmarkStart w:id="1142" w:name="_Toc104741935"/>
      <w:bookmarkStart w:id="1143" w:name="_Toc104742041"/>
      <w:bookmarkStart w:id="1144" w:name="_Toc104742147"/>
      <w:bookmarkStart w:id="1145" w:name="_Toc104742251"/>
      <w:bookmarkStart w:id="1146" w:name="_Toc104742353"/>
      <w:bookmarkStart w:id="1147" w:name="_Toc104742455"/>
      <w:bookmarkStart w:id="1148" w:name="_Toc104742558"/>
      <w:bookmarkStart w:id="1149" w:name="_Toc104743137"/>
      <w:bookmarkStart w:id="1150" w:name="_Toc106543121"/>
      <w:bookmarkStart w:id="1151" w:name="_Toc106543342"/>
      <w:bookmarkStart w:id="1152" w:name="_Toc106543741"/>
      <w:bookmarkStart w:id="1153" w:name="_Toc106543856"/>
      <w:bookmarkStart w:id="1154" w:name="_Toc106545386"/>
      <w:bookmarkStart w:id="1155" w:name="_Toc106545492"/>
      <w:bookmarkStart w:id="1156" w:name="_Toc111453258"/>
      <w:bookmarkStart w:id="1157" w:name="_Toc111453696"/>
      <w:bookmarkStart w:id="1158" w:name="_Toc111453765"/>
      <w:bookmarkStart w:id="1159" w:name="_Toc111453829"/>
      <w:bookmarkStart w:id="1160" w:name="_Toc111453894"/>
      <w:bookmarkStart w:id="1161" w:name="_Toc111453956"/>
      <w:bookmarkStart w:id="1162" w:name="_Toc111454016"/>
      <w:bookmarkStart w:id="1163" w:name="_Toc111454075"/>
      <w:bookmarkStart w:id="1164" w:name="_Toc111454132"/>
      <w:bookmarkStart w:id="1165" w:name="_Toc111461656"/>
      <w:bookmarkStart w:id="1166" w:name="_Toc111461858"/>
      <w:bookmarkStart w:id="1167" w:name="_Toc111462238"/>
      <w:bookmarkStart w:id="1168" w:name="_Toc111462569"/>
      <w:bookmarkStart w:id="1169" w:name="_Toc111462643"/>
      <w:bookmarkStart w:id="1170" w:name="_Toc111462700"/>
      <w:bookmarkStart w:id="1171" w:name="_Toc111462828"/>
      <w:bookmarkStart w:id="1172" w:name="_Toc111463083"/>
      <w:bookmarkStart w:id="1173" w:name="_Toc111653784"/>
      <w:bookmarkStart w:id="1174" w:name="_Toc104738027"/>
      <w:bookmarkStart w:id="1175" w:name="_Toc104738398"/>
      <w:bookmarkStart w:id="1176" w:name="_Toc104738655"/>
      <w:bookmarkStart w:id="1177" w:name="_Toc104738793"/>
      <w:bookmarkStart w:id="1178" w:name="_Toc104738917"/>
      <w:bookmarkStart w:id="1179" w:name="_Toc104739038"/>
      <w:bookmarkStart w:id="1180" w:name="_Toc104739158"/>
      <w:bookmarkStart w:id="1181" w:name="_Toc104739267"/>
      <w:bookmarkStart w:id="1182" w:name="_Toc104739363"/>
      <w:bookmarkStart w:id="1183" w:name="_Toc104739459"/>
      <w:bookmarkStart w:id="1184" w:name="_Toc104739553"/>
      <w:bookmarkStart w:id="1185" w:name="_Toc104739648"/>
      <w:bookmarkStart w:id="1186" w:name="_Toc104739747"/>
      <w:bookmarkStart w:id="1187" w:name="_Toc104739848"/>
      <w:bookmarkStart w:id="1188" w:name="_Toc104739947"/>
      <w:bookmarkStart w:id="1189" w:name="_Toc104740056"/>
      <w:bookmarkStart w:id="1190" w:name="_Toc104740165"/>
      <w:bookmarkStart w:id="1191" w:name="_Toc104741605"/>
      <w:bookmarkStart w:id="1192" w:name="_Toc104741716"/>
      <w:bookmarkStart w:id="1193" w:name="_Toc104741828"/>
      <w:bookmarkStart w:id="1194" w:name="_Toc104741936"/>
      <w:bookmarkStart w:id="1195" w:name="_Toc104742042"/>
      <w:bookmarkStart w:id="1196" w:name="_Toc104742148"/>
      <w:bookmarkStart w:id="1197" w:name="_Toc104742252"/>
      <w:bookmarkStart w:id="1198" w:name="_Toc104742354"/>
      <w:bookmarkStart w:id="1199" w:name="_Toc104742456"/>
      <w:bookmarkStart w:id="1200" w:name="_Toc104742559"/>
      <w:bookmarkStart w:id="1201" w:name="_Toc104743138"/>
      <w:bookmarkStart w:id="1202" w:name="_Toc106543122"/>
      <w:bookmarkStart w:id="1203" w:name="_Toc106543343"/>
      <w:bookmarkStart w:id="1204" w:name="_Toc106543742"/>
      <w:bookmarkStart w:id="1205" w:name="_Toc106543857"/>
      <w:bookmarkStart w:id="1206" w:name="_Toc106545387"/>
      <w:bookmarkStart w:id="1207" w:name="_Toc106545493"/>
      <w:bookmarkStart w:id="1208" w:name="_Toc111453259"/>
      <w:bookmarkStart w:id="1209" w:name="_Toc111453697"/>
      <w:bookmarkStart w:id="1210" w:name="_Toc111453766"/>
      <w:bookmarkStart w:id="1211" w:name="_Toc111453830"/>
      <w:bookmarkStart w:id="1212" w:name="_Toc111453895"/>
      <w:bookmarkStart w:id="1213" w:name="_Toc111453957"/>
      <w:bookmarkStart w:id="1214" w:name="_Toc111454017"/>
      <w:bookmarkStart w:id="1215" w:name="_Toc111454076"/>
      <w:bookmarkStart w:id="1216" w:name="_Toc111454133"/>
      <w:bookmarkStart w:id="1217" w:name="_Toc111461657"/>
      <w:bookmarkStart w:id="1218" w:name="_Toc111461859"/>
      <w:bookmarkStart w:id="1219" w:name="_Toc111462239"/>
      <w:bookmarkStart w:id="1220" w:name="_Toc111462570"/>
      <w:bookmarkStart w:id="1221" w:name="_Toc111462644"/>
      <w:bookmarkStart w:id="1222" w:name="_Toc111462701"/>
      <w:bookmarkStart w:id="1223" w:name="_Toc111462829"/>
      <w:bookmarkStart w:id="1224" w:name="_Toc111463084"/>
      <w:bookmarkStart w:id="1225" w:name="_Toc111653785"/>
      <w:bookmarkStart w:id="1226" w:name="_Toc104738028"/>
      <w:bookmarkStart w:id="1227" w:name="_Toc104738399"/>
      <w:bookmarkStart w:id="1228" w:name="_Toc104738656"/>
      <w:bookmarkStart w:id="1229" w:name="_Toc104738794"/>
      <w:bookmarkStart w:id="1230" w:name="_Toc104738918"/>
      <w:bookmarkStart w:id="1231" w:name="_Toc104739039"/>
      <w:bookmarkStart w:id="1232" w:name="_Toc104739159"/>
      <w:bookmarkStart w:id="1233" w:name="_Toc104739268"/>
      <w:bookmarkStart w:id="1234" w:name="_Toc104739364"/>
      <w:bookmarkStart w:id="1235" w:name="_Toc104739460"/>
      <w:bookmarkStart w:id="1236" w:name="_Toc104739554"/>
      <w:bookmarkStart w:id="1237" w:name="_Toc104739649"/>
      <w:bookmarkStart w:id="1238" w:name="_Toc104739748"/>
      <w:bookmarkStart w:id="1239" w:name="_Toc104739849"/>
      <w:bookmarkStart w:id="1240" w:name="_Toc104739948"/>
      <w:bookmarkStart w:id="1241" w:name="_Toc104740057"/>
      <w:bookmarkStart w:id="1242" w:name="_Toc104740166"/>
      <w:bookmarkStart w:id="1243" w:name="_Toc104741606"/>
      <w:bookmarkStart w:id="1244" w:name="_Toc104741717"/>
      <w:bookmarkStart w:id="1245" w:name="_Toc104741829"/>
      <w:bookmarkStart w:id="1246" w:name="_Toc104741937"/>
      <w:bookmarkStart w:id="1247" w:name="_Toc104742043"/>
      <w:bookmarkStart w:id="1248" w:name="_Toc104742149"/>
      <w:bookmarkStart w:id="1249" w:name="_Toc104742253"/>
      <w:bookmarkStart w:id="1250" w:name="_Toc104742355"/>
      <w:bookmarkStart w:id="1251" w:name="_Toc104742457"/>
      <w:bookmarkStart w:id="1252" w:name="_Toc104742560"/>
      <w:bookmarkStart w:id="1253" w:name="_Toc104743139"/>
      <w:bookmarkStart w:id="1254" w:name="_Toc106543123"/>
      <w:bookmarkStart w:id="1255" w:name="_Toc106543344"/>
      <w:bookmarkStart w:id="1256" w:name="_Toc106543743"/>
      <w:bookmarkStart w:id="1257" w:name="_Toc106543858"/>
      <w:bookmarkStart w:id="1258" w:name="_Toc106545388"/>
      <w:bookmarkStart w:id="1259" w:name="_Toc106545494"/>
      <w:bookmarkStart w:id="1260" w:name="_Toc111453260"/>
      <w:bookmarkStart w:id="1261" w:name="_Toc111453698"/>
      <w:bookmarkStart w:id="1262" w:name="_Toc111453767"/>
      <w:bookmarkStart w:id="1263" w:name="_Toc111453831"/>
      <w:bookmarkStart w:id="1264" w:name="_Toc111453896"/>
      <w:bookmarkStart w:id="1265" w:name="_Toc111453958"/>
      <w:bookmarkStart w:id="1266" w:name="_Toc111454018"/>
      <w:bookmarkStart w:id="1267" w:name="_Toc111454077"/>
      <w:bookmarkStart w:id="1268" w:name="_Toc111454134"/>
      <w:bookmarkStart w:id="1269" w:name="_Toc111461658"/>
      <w:bookmarkStart w:id="1270" w:name="_Toc111461860"/>
      <w:bookmarkStart w:id="1271" w:name="_Toc111462240"/>
      <w:bookmarkStart w:id="1272" w:name="_Toc111462571"/>
      <w:bookmarkStart w:id="1273" w:name="_Toc111462645"/>
      <w:bookmarkStart w:id="1274" w:name="_Toc111462702"/>
      <w:bookmarkStart w:id="1275" w:name="_Toc111462830"/>
      <w:bookmarkStart w:id="1276" w:name="_Toc111463085"/>
      <w:bookmarkStart w:id="1277" w:name="_Toc111653786"/>
      <w:bookmarkStart w:id="1278" w:name="_Toc104738029"/>
      <w:bookmarkStart w:id="1279" w:name="_Toc104738400"/>
      <w:bookmarkStart w:id="1280" w:name="_Toc104738657"/>
      <w:bookmarkStart w:id="1281" w:name="_Toc104738795"/>
      <w:bookmarkStart w:id="1282" w:name="_Toc104738919"/>
      <w:bookmarkStart w:id="1283" w:name="_Toc104739040"/>
      <w:bookmarkStart w:id="1284" w:name="_Toc104739160"/>
      <w:bookmarkStart w:id="1285" w:name="_Toc104739269"/>
      <w:bookmarkStart w:id="1286" w:name="_Toc104739365"/>
      <w:bookmarkStart w:id="1287" w:name="_Toc104739461"/>
      <w:bookmarkStart w:id="1288" w:name="_Toc104739555"/>
      <w:bookmarkStart w:id="1289" w:name="_Toc104739650"/>
      <w:bookmarkStart w:id="1290" w:name="_Toc104739749"/>
      <w:bookmarkStart w:id="1291" w:name="_Toc104739850"/>
      <w:bookmarkStart w:id="1292" w:name="_Toc104739949"/>
      <w:bookmarkStart w:id="1293" w:name="_Toc104740058"/>
      <w:bookmarkStart w:id="1294" w:name="_Toc104740167"/>
      <w:bookmarkStart w:id="1295" w:name="_Toc104741607"/>
      <w:bookmarkStart w:id="1296" w:name="_Toc104741718"/>
      <w:bookmarkStart w:id="1297" w:name="_Toc104741830"/>
      <w:bookmarkStart w:id="1298" w:name="_Toc104741938"/>
      <w:bookmarkStart w:id="1299" w:name="_Toc104742044"/>
      <w:bookmarkStart w:id="1300" w:name="_Toc104742150"/>
      <w:bookmarkStart w:id="1301" w:name="_Toc104742254"/>
      <w:bookmarkStart w:id="1302" w:name="_Toc104742356"/>
      <w:bookmarkStart w:id="1303" w:name="_Toc104742458"/>
      <w:bookmarkStart w:id="1304" w:name="_Toc104742561"/>
      <w:bookmarkStart w:id="1305" w:name="_Toc104743140"/>
      <w:bookmarkStart w:id="1306" w:name="_Toc106543124"/>
      <w:bookmarkStart w:id="1307" w:name="_Toc106543345"/>
      <w:bookmarkStart w:id="1308" w:name="_Toc106543744"/>
      <w:bookmarkStart w:id="1309" w:name="_Toc106543859"/>
      <w:bookmarkStart w:id="1310" w:name="_Toc106545389"/>
      <w:bookmarkStart w:id="1311" w:name="_Toc106545495"/>
      <w:bookmarkStart w:id="1312" w:name="_Toc111453261"/>
      <w:bookmarkStart w:id="1313" w:name="_Toc111453699"/>
      <w:bookmarkStart w:id="1314" w:name="_Toc111453768"/>
      <w:bookmarkStart w:id="1315" w:name="_Toc111453832"/>
      <w:bookmarkStart w:id="1316" w:name="_Toc111453897"/>
      <w:bookmarkStart w:id="1317" w:name="_Toc111453959"/>
      <w:bookmarkStart w:id="1318" w:name="_Toc111454019"/>
      <w:bookmarkStart w:id="1319" w:name="_Toc111454078"/>
      <w:bookmarkStart w:id="1320" w:name="_Toc111454135"/>
      <w:bookmarkStart w:id="1321" w:name="_Toc111461659"/>
      <w:bookmarkStart w:id="1322" w:name="_Toc111461861"/>
      <w:bookmarkStart w:id="1323" w:name="_Toc111462241"/>
      <w:bookmarkStart w:id="1324" w:name="_Toc111462572"/>
      <w:bookmarkStart w:id="1325" w:name="_Toc111462646"/>
      <w:bookmarkStart w:id="1326" w:name="_Toc111462703"/>
      <w:bookmarkStart w:id="1327" w:name="_Toc111462831"/>
      <w:bookmarkStart w:id="1328" w:name="_Toc111463086"/>
      <w:bookmarkStart w:id="1329" w:name="_Toc111653787"/>
      <w:bookmarkStart w:id="1330" w:name="_Toc104738030"/>
      <w:bookmarkStart w:id="1331" w:name="_Toc104738401"/>
      <w:bookmarkStart w:id="1332" w:name="_Toc104738658"/>
      <w:bookmarkStart w:id="1333" w:name="_Toc104738796"/>
      <w:bookmarkStart w:id="1334" w:name="_Toc104738920"/>
      <w:bookmarkStart w:id="1335" w:name="_Toc104739041"/>
      <w:bookmarkStart w:id="1336" w:name="_Toc104739161"/>
      <w:bookmarkStart w:id="1337" w:name="_Toc104739270"/>
      <w:bookmarkStart w:id="1338" w:name="_Toc104739366"/>
      <w:bookmarkStart w:id="1339" w:name="_Toc104739462"/>
      <w:bookmarkStart w:id="1340" w:name="_Toc104739556"/>
      <w:bookmarkStart w:id="1341" w:name="_Toc104739651"/>
      <w:bookmarkStart w:id="1342" w:name="_Toc104739750"/>
      <w:bookmarkStart w:id="1343" w:name="_Toc104739851"/>
      <w:bookmarkStart w:id="1344" w:name="_Toc104739950"/>
      <w:bookmarkStart w:id="1345" w:name="_Toc104740059"/>
      <w:bookmarkStart w:id="1346" w:name="_Toc104740168"/>
      <w:bookmarkStart w:id="1347" w:name="_Toc104741608"/>
      <w:bookmarkStart w:id="1348" w:name="_Toc104741719"/>
      <w:bookmarkStart w:id="1349" w:name="_Toc104741831"/>
      <w:bookmarkStart w:id="1350" w:name="_Toc104741939"/>
      <w:bookmarkStart w:id="1351" w:name="_Toc104742045"/>
      <w:bookmarkStart w:id="1352" w:name="_Toc104742151"/>
      <w:bookmarkStart w:id="1353" w:name="_Toc104742255"/>
      <w:bookmarkStart w:id="1354" w:name="_Toc104742357"/>
      <w:bookmarkStart w:id="1355" w:name="_Toc104742459"/>
      <w:bookmarkStart w:id="1356" w:name="_Toc104742562"/>
      <w:bookmarkStart w:id="1357" w:name="_Toc104743141"/>
      <w:bookmarkStart w:id="1358" w:name="_Toc106543125"/>
      <w:bookmarkStart w:id="1359" w:name="_Toc106543346"/>
      <w:bookmarkStart w:id="1360" w:name="_Toc106543745"/>
      <w:bookmarkStart w:id="1361" w:name="_Toc106543860"/>
      <w:bookmarkStart w:id="1362" w:name="_Toc106545390"/>
      <w:bookmarkStart w:id="1363" w:name="_Toc106545496"/>
      <w:bookmarkStart w:id="1364" w:name="_Toc111453262"/>
      <w:bookmarkStart w:id="1365" w:name="_Toc111453700"/>
      <w:bookmarkStart w:id="1366" w:name="_Toc111453769"/>
      <w:bookmarkStart w:id="1367" w:name="_Toc111453833"/>
      <w:bookmarkStart w:id="1368" w:name="_Toc111453898"/>
      <w:bookmarkStart w:id="1369" w:name="_Toc111453960"/>
      <w:bookmarkStart w:id="1370" w:name="_Toc111454020"/>
      <w:bookmarkStart w:id="1371" w:name="_Toc111454079"/>
      <w:bookmarkStart w:id="1372" w:name="_Toc111454136"/>
      <w:bookmarkStart w:id="1373" w:name="_Toc111461660"/>
      <w:bookmarkStart w:id="1374" w:name="_Toc111461862"/>
      <w:bookmarkStart w:id="1375" w:name="_Toc111462242"/>
      <w:bookmarkStart w:id="1376" w:name="_Toc111462573"/>
      <w:bookmarkStart w:id="1377" w:name="_Toc111462647"/>
      <w:bookmarkStart w:id="1378" w:name="_Toc111462704"/>
      <w:bookmarkStart w:id="1379" w:name="_Toc111462832"/>
      <w:bookmarkStart w:id="1380" w:name="_Toc111463087"/>
      <w:bookmarkStart w:id="1381" w:name="_Toc111653788"/>
      <w:bookmarkStart w:id="1382" w:name="_Toc104738031"/>
      <w:bookmarkStart w:id="1383" w:name="_Toc104738402"/>
      <w:bookmarkStart w:id="1384" w:name="_Toc104738659"/>
      <w:bookmarkStart w:id="1385" w:name="_Toc104738797"/>
      <w:bookmarkStart w:id="1386" w:name="_Toc104738921"/>
      <w:bookmarkStart w:id="1387" w:name="_Toc104739042"/>
      <w:bookmarkStart w:id="1388" w:name="_Toc104739162"/>
      <w:bookmarkStart w:id="1389" w:name="_Toc104739271"/>
      <w:bookmarkStart w:id="1390" w:name="_Toc104739367"/>
      <w:bookmarkStart w:id="1391" w:name="_Toc104739463"/>
      <w:bookmarkStart w:id="1392" w:name="_Toc104739557"/>
      <w:bookmarkStart w:id="1393" w:name="_Toc104739652"/>
      <w:bookmarkStart w:id="1394" w:name="_Toc104739751"/>
      <w:bookmarkStart w:id="1395" w:name="_Toc104739852"/>
      <w:bookmarkStart w:id="1396" w:name="_Toc104739951"/>
      <w:bookmarkStart w:id="1397" w:name="_Toc104740060"/>
      <w:bookmarkStart w:id="1398" w:name="_Toc104740169"/>
      <w:bookmarkStart w:id="1399" w:name="_Toc104741609"/>
      <w:bookmarkStart w:id="1400" w:name="_Toc104741720"/>
      <w:bookmarkStart w:id="1401" w:name="_Toc104741832"/>
      <w:bookmarkStart w:id="1402" w:name="_Toc104741940"/>
      <w:bookmarkStart w:id="1403" w:name="_Toc104742046"/>
      <w:bookmarkStart w:id="1404" w:name="_Toc104742152"/>
      <w:bookmarkStart w:id="1405" w:name="_Toc104742256"/>
      <w:bookmarkStart w:id="1406" w:name="_Toc104742358"/>
      <w:bookmarkStart w:id="1407" w:name="_Toc104742460"/>
      <w:bookmarkStart w:id="1408" w:name="_Toc104742563"/>
      <w:bookmarkStart w:id="1409" w:name="_Toc104743142"/>
      <w:bookmarkStart w:id="1410" w:name="_Toc106543126"/>
      <w:bookmarkStart w:id="1411" w:name="_Toc106543347"/>
      <w:bookmarkStart w:id="1412" w:name="_Toc106543746"/>
      <w:bookmarkStart w:id="1413" w:name="_Toc106543861"/>
      <w:bookmarkStart w:id="1414" w:name="_Toc106545391"/>
      <w:bookmarkStart w:id="1415" w:name="_Toc106545497"/>
      <w:bookmarkStart w:id="1416" w:name="_Toc111453263"/>
      <w:bookmarkStart w:id="1417" w:name="_Toc111453701"/>
      <w:bookmarkStart w:id="1418" w:name="_Toc111453770"/>
      <w:bookmarkStart w:id="1419" w:name="_Toc111453834"/>
      <w:bookmarkStart w:id="1420" w:name="_Toc111453899"/>
      <w:bookmarkStart w:id="1421" w:name="_Toc111453961"/>
      <w:bookmarkStart w:id="1422" w:name="_Toc111454021"/>
      <w:bookmarkStart w:id="1423" w:name="_Toc111454080"/>
      <w:bookmarkStart w:id="1424" w:name="_Toc111454137"/>
      <w:bookmarkStart w:id="1425" w:name="_Toc111461661"/>
      <w:bookmarkStart w:id="1426" w:name="_Toc111461863"/>
      <w:bookmarkStart w:id="1427" w:name="_Toc111462243"/>
      <w:bookmarkStart w:id="1428" w:name="_Toc111462574"/>
      <w:bookmarkStart w:id="1429" w:name="_Toc111462648"/>
      <w:bookmarkStart w:id="1430" w:name="_Toc111462705"/>
      <w:bookmarkStart w:id="1431" w:name="_Toc111462833"/>
      <w:bookmarkStart w:id="1432" w:name="_Toc111463088"/>
      <w:bookmarkStart w:id="1433" w:name="_Toc111653789"/>
      <w:bookmarkStart w:id="1434" w:name="_Toc104738032"/>
      <w:bookmarkStart w:id="1435" w:name="_Toc104738403"/>
      <w:bookmarkStart w:id="1436" w:name="_Toc104738660"/>
      <w:bookmarkStart w:id="1437" w:name="_Toc104738798"/>
      <w:bookmarkStart w:id="1438" w:name="_Toc104738922"/>
      <w:bookmarkStart w:id="1439" w:name="_Toc104739043"/>
      <w:bookmarkStart w:id="1440" w:name="_Toc104739163"/>
      <w:bookmarkStart w:id="1441" w:name="_Toc104739272"/>
      <w:bookmarkStart w:id="1442" w:name="_Toc104739368"/>
      <w:bookmarkStart w:id="1443" w:name="_Toc104739464"/>
      <w:bookmarkStart w:id="1444" w:name="_Toc104739558"/>
      <w:bookmarkStart w:id="1445" w:name="_Toc104739653"/>
      <w:bookmarkStart w:id="1446" w:name="_Toc104739752"/>
      <w:bookmarkStart w:id="1447" w:name="_Toc104739853"/>
      <w:bookmarkStart w:id="1448" w:name="_Toc104739952"/>
      <w:bookmarkStart w:id="1449" w:name="_Toc104740061"/>
      <w:bookmarkStart w:id="1450" w:name="_Toc104740170"/>
      <w:bookmarkStart w:id="1451" w:name="_Toc104741610"/>
      <w:bookmarkStart w:id="1452" w:name="_Toc104741721"/>
      <w:bookmarkStart w:id="1453" w:name="_Toc104741833"/>
      <w:bookmarkStart w:id="1454" w:name="_Toc104741941"/>
      <w:bookmarkStart w:id="1455" w:name="_Toc104742047"/>
      <w:bookmarkStart w:id="1456" w:name="_Toc104742153"/>
      <w:bookmarkStart w:id="1457" w:name="_Toc104742257"/>
      <w:bookmarkStart w:id="1458" w:name="_Toc104742359"/>
      <w:bookmarkStart w:id="1459" w:name="_Toc104742461"/>
      <w:bookmarkStart w:id="1460" w:name="_Toc104742564"/>
      <w:bookmarkStart w:id="1461" w:name="_Toc104743143"/>
      <w:bookmarkStart w:id="1462" w:name="_Toc106543127"/>
      <w:bookmarkStart w:id="1463" w:name="_Toc106543348"/>
      <w:bookmarkStart w:id="1464" w:name="_Toc106543747"/>
      <w:bookmarkStart w:id="1465" w:name="_Toc106543862"/>
      <w:bookmarkStart w:id="1466" w:name="_Toc106545392"/>
      <w:bookmarkStart w:id="1467" w:name="_Toc106545498"/>
      <w:bookmarkStart w:id="1468" w:name="_Toc111453264"/>
      <w:bookmarkStart w:id="1469" w:name="_Toc111453702"/>
      <w:bookmarkStart w:id="1470" w:name="_Toc111453771"/>
      <w:bookmarkStart w:id="1471" w:name="_Toc111453835"/>
      <w:bookmarkStart w:id="1472" w:name="_Toc111453900"/>
      <w:bookmarkStart w:id="1473" w:name="_Toc111453962"/>
      <w:bookmarkStart w:id="1474" w:name="_Toc111454022"/>
      <w:bookmarkStart w:id="1475" w:name="_Toc111454081"/>
      <w:bookmarkStart w:id="1476" w:name="_Toc111454138"/>
      <w:bookmarkStart w:id="1477" w:name="_Toc111461662"/>
      <w:bookmarkStart w:id="1478" w:name="_Toc111461864"/>
      <w:bookmarkStart w:id="1479" w:name="_Toc111462244"/>
      <w:bookmarkStart w:id="1480" w:name="_Toc111462575"/>
      <w:bookmarkStart w:id="1481" w:name="_Toc111462649"/>
      <w:bookmarkStart w:id="1482" w:name="_Toc111462706"/>
      <w:bookmarkStart w:id="1483" w:name="_Toc111462834"/>
      <w:bookmarkStart w:id="1484" w:name="_Toc111463089"/>
      <w:bookmarkStart w:id="1485" w:name="_Toc111653790"/>
      <w:bookmarkStart w:id="1486" w:name="_Toc104738033"/>
      <w:bookmarkStart w:id="1487" w:name="_Toc104738404"/>
      <w:bookmarkStart w:id="1488" w:name="_Toc104738661"/>
      <w:bookmarkStart w:id="1489" w:name="_Toc104738799"/>
      <w:bookmarkStart w:id="1490" w:name="_Toc104738923"/>
      <w:bookmarkStart w:id="1491" w:name="_Toc104739044"/>
      <w:bookmarkStart w:id="1492" w:name="_Toc104739164"/>
      <w:bookmarkStart w:id="1493" w:name="_Toc104739273"/>
      <w:bookmarkStart w:id="1494" w:name="_Toc104739369"/>
      <w:bookmarkStart w:id="1495" w:name="_Toc104739465"/>
      <w:bookmarkStart w:id="1496" w:name="_Toc104739559"/>
      <w:bookmarkStart w:id="1497" w:name="_Toc104739654"/>
      <w:bookmarkStart w:id="1498" w:name="_Toc104739753"/>
      <w:bookmarkStart w:id="1499" w:name="_Toc104739854"/>
      <w:bookmarkStart w:id="1500" w:name="_Toc104739953"/>
      <w:bookmarkStart w:id="1501" w:name="_Toc104740062"/>
      <w:bookmarkStart w:id="1502" w:name="_Toc104740171"/>
      <w:bookmarkStart w:id="1503" w:name="_Toc104741611"/>
      <w:bookmarkStart w:id="1504" w:name="_Toc104741722"/>
      <w:bookmarkStart w:id="1505" w:name="_Toc104741834"/>
      <w:bookmarkStart w:id="1506" w:name="_Toc104741942"/>
      <w:bookmarkStart w:id="1507" w:name="_Toc104742048"/>
      <w:bookmarkStart w:id="1508" w:name="_Toc104742154"/>
      <w:bookmarkStart w:id="1509" w:name="_Toc104742258"/>
      <w:bookmarkStart w:id="1510" w:name="_Toc104742360"/>
      <w:bookmarkStart w:id="1511" w:name="_Toc104742462"/>
      <w:bookmarkStart w:id="1512" w:name="_Toc104742565"/>
      <w:bookmarkStart w:id="1513" w:name="_Toc104743144"/>
      <w:bookmarkStart w:id="1514" w:name="_Toc106543128"/>
      <w:bookmarkStart w:id="1515" w:name="_Toc106543349"/>
      <w:bookmarkStart w:id="1516" w:name="_Toc106543748"/>
      <w:bookmarkStart w:id="1517" w:name="_Toc106543863"/>
      <w:bookmarkStart w:id="1518" w:name="_Toc106545393"/>
      <w:bookmarkStart w:id="1519" w:name="_Toc106545499"/>
      <w:bookmarkStart w:id="1520" w:name="_Toc111453265"/>
      <w:bookmarkStart w:id="1521" w:name="_Toc111453703"/>
      <w:bookmarkStart w:id="1522" w:name="_Toc111453772"/>
      <w:bookmarkStart w:id="1523" w:name="_Toc111453836"/>
      <w:bookmarkStart w:id="1524" w:name="_Toc111453901"/>
      <w:bookmarkStart w:id="1525" w:name="_Toc111453963"/>
      <w:bookmarkStart w:id="1526" w:name="_Toc111454023"/>
      <w:bookmarkStart w:id="1527" w:name="_Toc111454082"/>
      <w:bookmarkStart w:id="1528" w:name="_Toc111454139"/>
      <w:bookmarkStart w:id="1529" w:name="_Toc111461663"/>
      <w:bookmarkStart w:id="1530" w:name="_Toc111461865"/>
      <w:bookmarkStart w:id="1531" w:name="_Toc111462245"/>
      <w:bookmarkStart w:id="1532" w:name="_Toc111462576"/>
      <w:bookmarkStart w:id="1533" w:name="_Toc111462650"/>
      <w:bookmarkStart w:id="1534" w:name="_Toc111462707"/>
      <w:bookmarkStart w:id="1535" w:name="_Toc111462835"/>
      <w:bookmarkStart w:id="1536" w:name="_Toc111463090"/>
      <w:bookmarkStart w:id="1537" w:name="_Toc111653791"/>
      <w:bookmarkStart w:id="1538" w:name="_Toc104738034"/>
      <w:bookmarkStart w:id="1539" w:name="_Toc104738405"/>
      <w:bookmarkStart w:id="1540" w:name="_Toc104738662"/>
      <w:bookmarkStart w:id="1541" w:name="_Toc104738800"/>
      <w:bookmarkStart w:id="1542" w:name="_Toc104738924"/>
      <w:bookmarkStart w:id="1543" w:name="_Toc104739045"/>
      <w:bookmarkStart w:id="1544" w:name="_Toc104739165"/>
      <w:bookmarkStart w:id="1545" w:name="_Toc104739274"/>
      <w:bookmarkStart w:id="1546" w:name="_Toc104739370"/>
      <w:bookmarkStart w:id="1547" w:name="_Toc104739466"/>
      <w:bookmarkStart w:id="1548" w:name="_Toc104739560"/>
      <w:bookmarkStart w:id="1549" w:name="_Toc104739655"/>
      <w:bookmarkStart w:id="1550" w:name="_Toc104739754"/>
      <w:bookmarkStart w:id="1551" w:name="_Toc104739855"/>
      <w:bookmarkStart w:id="1552" w:name="_Toc104739954"/>
      <w:bookmarkStart w:id="1553" w:name="_Toc104740063"/>
      <w:bookmarkStart w:id="1554" w:name="_Toc104740172"/>
      <w:bookmarkStart w:id="1555" w:name="_Toc104741612"/>
      <w:bookmarkStart w:id="1556" w:name="_Toc104741723"/>
      <w:bookmarkStart w:id="1557" w:name="_Toc104741835"/>
      <w:bookmarkStart w:id="1558" w:name="_Toc104741943"/>
      <w:bookmarkStart w:id="1559" w:name="_Toc104742049"/>
      <w:bookmarkStart w:id="1560" w:name="_Toc104742155"/>
      <w:bookmarkStart w:id="1561" w:name="_Toc104742259"/>
      <w:bookmarkStart w:id="1562" w:name="_Toc104742361"/>
      <w:bookmarkStart w:id="1563" w:name="_Toc104742463"/>
      <w:bookmarkStart w:id="1564" w:name="_Toc104742566"/>
      <w:bookmarkStart w:id="1565" w:name="_Toc104743145"/>
      <w:bookmarkStart w:id="1566" w:name="_Toc106543129"/>
      <w:bookmarkStart w:id="1567" w:name="_Toc106543350"/>
      <w:bookmarkStart w:id="1568" w:name="_Toc106543749"/>
      <w:bookmarkStart w:id="1569" w:name="_Toc106543864"/>
      <w:bookmarkStart w:id="1570" w:name="_Toc106545394"/>
      <w:bookmarkStart w:id="1571" w:name="_Toc106545500"/>
      <w:bookmarkStart w:id="1572" w:name="_Toc111453266"/>
      <w:bookmarkStart w:id="1573" w:name="_Toc111453704"/>
      <w:bookmarkStart w:id="1574" w:name="_Toc111453773"/>
      <w:bookmarkStart w:id="1575" w:name="_Toc111453837"/>
      <w:bookmarkStart w:id="1576" w:name="_Toc111453902"/>
      <w:bookmarkStart w:id="1577" w:name="_Toc111453964"/>
      <w:bookmarkStart w:id="1578" w:name="_Toc111454024"/>
      <w:bookmarkStart w:id="1579" w:name="_Toc111454083"/>
      <w:bookmarkStart w:id="1580" w:name="_Toc111454140"/>
      <w:bookmarkStart w:id="1581" w:name="_Toc111461664"/>
      <w:bookmarkStart w:id="1582" w:name="_Toc111461866"/>
      <w:bookmarkStart w:id="1583" w:name="_Toc111462246"/>
      <w:bookmarkStart w:id="1584" w:name="_Toc111462577"/>
      <w:bookmarkStart w:id="1585" w:name="_Toc111462651"/>
      <w:bookmarkStart w:id="1586" w:name="_Toc111462708"/>
      <w:bookmarkStart w:id="1587" w:name="_Toc111462836"/>
      <w:bookmarkStart w:id="1588" w:name="_Toc111463091"/>
      <w:bookmarkStart w:id="1589" w:name="_Toc111653792"/>
      <w:bookmarkStart w:id="1590" w:name="_Toc104738035"/>
      <w:bookmarkStart w:id="1591" w:name="_Toc104738406"/>
      <w:bookmarkStart w:id="1592" w:name="_Toc104738663"/>
      <w:bookmarkStart w:id="1593" w:name="_Toc104738801"/>
      <w:bookmarkStart w:id="1594" w:name="_Toc104738925"/>
      <w:bookmarkStart w:id="1595" w:name="_Toc104739046"/>
      <w:bookmarkStart w:id="1596" w:name="_Toc104739166"/>
      <w:bookmarkStart w:id="1597" w:name="_Toc104739275"/>
      <w:bookmarkStart w:id="1598" w:name="_Toc104739371"/>
      <w:bookmarkStart w:id="1599" w:name="_Toc104739467"/>
      <w:bookmarkStart w:id="1600" w:name="_Toc104739561"/>
      <w:bookmarkStart w:id="1601" w:name="_Toc104739656"/>
      <w:bookmarkStart w:id="1602" w:name="_Toc104739755"/>
      <w:bookmarkStart w:id="1603" w:name="_Toc104739856"/>
      <w:bookmarkStart w:id="1604" w:name="_Toc104739955"/>
      <w:bookmarkStart w:id="1605" w:name="_Toc104740064"/>
      <w:bookmarkStart w:id="1606" w:name="_Toc104740173"/>
      <w:bookmarkStart w:id="1607" w:name="_Toc104741613"/>
      <w:bookmarkStart w:id="1608" w:name="_Toc104741724"/>
      <w:bookmarkStart w:id="1609" w:name="_Toc104741836"/>
      <w:bookmarkStart w:id="1610" w:name="_Toc104741944"/>
      <w:bookmarkStart w:id="1611" w:name="_Toc104742050"/>
      <w:bookmarkStart w:id="1612" w:name="_Toc104742156"/>
      <w:bookmarkStart w:id="1613" w:name="_Toc104742260"/>
      <w:bookmarkStart w:id="1614" w:name="_Toc104742362"/>
      <w:bookmarkStart w:id="1615" w:name="_Toc104742464"/>
      <w:bookmarkStart w:id="1616" w:name="_Toc104742567"/>
      <w:bookmarkStart w:id="1617" w:name="_Toc104743146"/>
      <w:bookmarkStart w:id="1618" w:name="_Toc106543130"/>
      <w:bookmarkStart w:id="1619" w:name="_Toc106543351"/>
      <w:bookmarkStart w:id="1620" w:name="_Toc106543750"/>
      <w:bookmarkStart w:id="1621" w:name="_Toc106543865"/>
      <w:bookmarkStart w:id="1622" w:name="_Toc106545395"/>
      <w:bookmarkStart w:id="1623" w:name="_Toc106545501"/>
      <w:bookmarkStart w:id="1624" w:name="_Toc111453267"/>
      <w:bookmarkStart w:id="1625" w:name="_Toc111453705"/>
      <w:bookmarkStart w:id="1626" w:name="_Toc111453774"/>
      <w:bookmarkStart w:id="1627" w:name="_Toc111453838"/>
      <w:bookmarkStart w:id="1628" w:name="_Toc111453903"/>
      <w:bookmarkStart w:id="1629" w:name="_Toc111453965"/>
      <w:bookmarkStart w:id="1630" w:name="_Toc111454025"/>
      <w:bookmarkStart w:id="1631" w:name="_Toc111454084"/>
      <w:bookmarkStart w:id="1632" w:name="_Toc111454141"/>
      <w:bookmarkStart w:id="1633" w:name="_Toc111461665"/>
      <w:bookmarkStart w:id="1634" w:name="_Toc111461867"/>
      <w:bookmarkStart w:id="1635" w:name="_Toc111462247"/>
      <w:bookmarkStart w:id="1636" w:name="_Toc111462578"/>
      <w:bookmarkStart w:id="1637" w:name="_Toc111462652"/>
      <w:bookmarkStart w:id="1638" w:name="_Toc111462709"/>
      <w:bookmarkStart w:id="1639" w:name="_Toc111462837"/>
      <w:bookmarkStart w:id="1640" w:name="_Toc111463092"/>
      <w:bookmarkStart w:id="1641" w:name="_Toc73211169"/>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p>
    <w:p w14:paraId="3373D68D" w14:textId="028717D5" w:rsidR="0049132D" w:rsidRPr="00671384" w:rsidRDefault="0049132D" w:rsidP="007C7C8B">
      <w:pPr>
        <w:pStyle w:val="af5"/>
        <w:numPr>
          <w:ilvl w:val="1"/>
          <w:numId w:val="179"/>
        </w:numPr>
        <w:spacing w:line="360" w:lineRule="auto"/>
        <w:ind w:left="873" w:right="-851" w:hanging="504"/>
        <w:jc w:val="both"/>
        <w:rPr>
          <w:rFonts w:ascii="David" w:hAnsi="David"/>
          <w:b/>
          <w:bCs/>
          <w:szCs w:val="24"/>
          <w:u w:val="single"/>
        </w:rPr>
      </w:pPr>
      <w:r w:rsidRPr="00671384">
        <w:rPr>
          <w:rFonts w:ascii="David" w:hAnsi="David" w:hint="eastAsia"/>
          <w:b/>
          <w:bCs/>
          <w:szCs w:val="24"/>
          <w:u w:val="single"/>
          <w:rtl/>
        </w:rPr>
        <w:t>כללי</w:t>
      </w:r>
      <w:r w:rsidRPr="00671384">
        <w:rPr>
          <w:rFonts w:ascii="David" w:hAnsi="David"/>
          <w:b/>
          <w:bCs/>
          <w:szCs w:val="24"/>
          <w:u w:val="single"/>
          <w:rtl/>
        </w:rPr>
        <w:t>:</w:t>
      </w:r>
    </w:p>
    <w:p w14:paraId="7EB1B158" w14:textId="4AB488E0" w:rsidR="0049132D" w:rsidRPr="00876E00" w:rsidRDefault="0049132D" w:rsidP="00B65E34">
      <w:pPr>
        <w:pStyle w:val="af5"/>
        <w:numPr>
          <w:ilvl w:val="2"/>
          <w:numId w:val="179"/>
        </w:numPr>
        <w:spacing w:line="360" w:lineRule="auto"/>
        <w:ind w:left="1573" w:right="-851" w:hanging="700"/>
        <w:rPr>
          <w:rFonts w:ascii="David" w:hAnsi="David"/>
          <w:szCs w:val="24"/>
        </w:rPr>
      </w:pPr>
      <w:r w:rsidRPr="00876E00">
        <w:rPr>
          <w:rFonts w:ascii="David" w:hAnsi="David"/>
          <w:szCs w:val="24"/>
          <w:rtl/>
        </w:rPr>
        <w:t>הפרויקטים יוגשו בנספח</w:t>
      </w:r>
      <w:r w:rsidR="004066FB" w:rsidRPr="00876E00">
        <w:rPr>
          <w:rFonts w:ascii="David" w:hAnsi="David"/>
          <w:szCs w:val="24"/>
          <w:rtl/>
        </w:rPr>
        <w:t xml:space="preserve"> </w:t>
      </w:r>
      <w:r w:rsidRPr="00876E00">
        <w:rPr>
          <w:rFonts w:ascii="David" w:hAnsi="David"/>
          <w:szCs w:val="24"/>
          <w:rtl/>
        </w:rPr>
        <w:t xml:space="preserve"> 'אקסל ההגשה'</w:t>
      </w:r>
      <w:r w:rsidR="0062462A" w:rsidRPr="00876E00">
        <w:rPr>
          <w:rFonts w:ascii="David" w:hAnsi="David"/>
          <w:szCs w:val="24"/>
          <w:rtl/>
        </w:rPr>
        <w:t xml:space="preserve"> בעמוד הקול קורא בקישור להלן: </w:t>
      </w:r>
      <w:hyperlink r:id="rId17" w:history="1">
        <w:r w:rsidR="0062462A" w:rsidRPr="00876E00">
          <w:rPr>
            <w:rStyle w:val="Hyperlink"/>
            <w:rFonts w:ascii="David" w:hAnsi="David"/>
          </w:rPr>
          <w:t>https://www.gov.il/he/pages/tender-57-24</w:t>
        </w:r>
      </w:hyperlink>
      <w:r w:rsidRPr="00876E00">
        <w:rPr>
          <w:rFonts w:ascii="David" w:hAnsi="David"/>
          <w:szCs w:val="24"/>
          <w:rtl/>
        </w:rPr>
        <w:t xml:space="preserve">. </w:t>
      </w:r>
    </w:p>
    <w:p w14:paraId="01ED7EE6" w14:textId="77777777" w:rsidR="0049132D" w:rsidRPr="00876E00" w:rsidRDefault="0049132D"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הבקשה תוגש בצירוף כל המסמכים המפורטים בקול קורא ובהתאם להנחיות המפורטות בקול קורא.</w:t>
      </w:r>
    </w:p>
    <w:p w14:paraId="169C5D54" w14:textId="07A303E8" w:rsidR="005C380F" w:rsidRPr="00671384" w:rsidRDefault="00666166" w:rsidP="00B65E34">
      <w:pPr>
        <w:pStyle w:val="af5"/>
        <w:numPr>
          <w:ilvl w:val="2"/>
          <w:numId w:val="179"/>
        </w:numPr>
        <w:spacing w:line="360" w:lineRule="auto"/>
        <w:ind w:left="1573" w:right="-851" w:hanging="700"/>
        <w:jc w:val="both"/>
        <w:rPr>
          <w:rFonts w:ascii="David" w:hAnsi="David"/>
          <w:szCs w:val="24"/>
          <w:u w:val="single"/>
        </w:rPr>
      </w:pPr>
      <w:r w:rsidRPr="00671384">
        <w:rPr>
          <w:rFonts w:ascii="David" w:hAnsi="David" w:hint="eastAsia"/>
          <w:szCs w:val="24"/>
          <w:rtl/>
        </w:rPr>
        <w:t>ניתן</w:t>
      </w:r>
      <w:r w:rsidRPr="00671384">
        <w:rPr>
          <w:rFonts w:ascii="David" w:hAnsi="David"/>
          <w:szCs w:val="24"/>
          <w:u w:val="single"/>
          <w:rtl/>
        </w:rPr>
        <w:t xml:space="preserve"> </w:t>
      </w:r>
      <w:r w:rsidRPr="00671384">
        <w:rPr>
          <w:rFonts w:ascii="David" w:hAnsi="David" w:hint="eastAsia"/>
          <w:szCs w:val="24"/>
          <w:u w:val="single"/>
          <w:rtl/>
        </w:rPr>
        <w:t>להגיש</w:t>
      </w:r>
      <w:r w:rsidRPr="00671384">
        <w:rPr>
          <w:rFonts w:ascii="David" w:hAnsi="David"/>
          <w:szCs w:val="24"/>
          <w:u w:val="single"/>
          <w:rtl/>
        </w:rPr>
        <w:t xml:space="preserve"> </w:t>
      </w:r>
      <w:r w:rsidRPr="00671384">
        <w:rPr>
          <w:rFonts w:ascii="David" w:hAnsi="David" w:hint="eastAsia"/>
          <w:szCs w:val="24"/>
          <w:u w:val="single"/>
          <w:rtl/>
        </w:rPr>
        <w:t>את</w:t>
      </w:r>
      <w:r w:rsidRPr="00671384">
        <w:rPr>
          <w:rFonts w:ascii="David" w:hAnsi="David"/>
          <w:szCs w:val="24"/>
          <w:u w:val="single"/>
          <w:rtl/>
        </w:rPr>
        <w:t xml:space="preserve"> </w:t>
      </w:r>
      <w:r w:rsidR="007C7C8B" w:rsidRPr="00671384">
        <w:rPr>
          <w:rFonts w:ascii="David" w:hAnsi="David" w:hint="eastAsia"/>
          <w:szCs w:val="24"/>
          <w:u w:val="single"/>
          <w:rtl/>
        </w:rPr>
        <w:t>ה</w:t>
      </w:r>
      <w:r w:rsidR="007C7C8B" w:rsidRPr="00876E00">
        <w:rPr>
          <w:rFonts w:ascii="David" w:hAnsi="David"/>
          <w:szCs w:val="24"/>
          <w:u w:val="single"/>
          <w:rtl/>
        </w:rPr>
        <w:t>בקשה</w:t>
      </w:r>
      <w:r w:rsidR="007C7C8B" w:rsidRPr="00671384">
        <w:rPr>
          <w:rFonts w:ascii="David" w:hAnsi="David"/>
          <w:szCs w:val="24"/>
          <w:u w:val="single"/>
          <w:rtl/>
        </w:rPr>
        <w:t xml:space="preserve"> </w:t>
      </w:r>
      <w:r w:rsidRPr="00671384">
        <w:rPr>
          <w:rFonts w:ascii="David" w:hAnsi="David" w:hint="eastAsia"/>
          <w:szCs w:val="24"/>
          <w:u w:val="single"/>
          <w:rtl/>
        </w:rPr>
        <w:t>באופן</w:t>
      </w:r>
      <w:r w:rsidRPr="00671384">
        <w:rPr>
          <w:rFonts w:ascii="David" w:hAnsi="David"/>
          <w:szCs w:val="24"/>
          <w:u w:val="single"/>
          <w:rtl/>
        </w:rPr>
        <w:t xml:space="preserve"> </w:t>
      </w:r>
      <w:r w:rsidRPr="00671384">
        <w:rPr>
          <w:rFonts w:ascii="David" w:hAnsi="David" w:hint="eastAsia"/>
          <w:szCs w:val="24"/>
          <w:u w:val="single"/>
          <w:rtl/>
        </w:rPr>
        <w:t>פיסי</w:t>
      </w:r>
      <w:r w:rsidRPr="00671384">
        <w:rPr>
          <w:rFonts w:ascii="David" w:hAnsi="David"/>
          <w:szCs w:val="24"/>
          <w:u w:val="single"/>
          <w:rtl/>
        </w:rPr>
        <w:t xml:space="preserve"> </w:t>
      </w:r>
      <w:r w:rsidRPr="00671384">
        <w:rPr>
          <w:rFonts w:ascii="David" w:hAnsi="David" w:hint="eastAsia"/>
          <w:szCs w:val="24"/>
          <w:u w:val="single"/>
          <w:rtl/>
        </w:rPr>
        <w:t>או</w:t>
      </w:r>
      <w:r w:rsidRPr="00671384">
        <w:rPr>
          <w:rFonts w:ascii="David" w:hAnsi="David"/>
          <w:szCs w:val="24"/>
          <w:u w:val="single"/>
          <w:rtl/>
        </w:rPr>
        <w:t xml:space="preserve"> </w:t>
      </w:r>
      <w:r w:rsidRPr="00671384">
        <w:rPr>
          <w:rFonts w:ascii="David" w:hAnsi="David" w:hint="eastAsia"/>
          <w:szCs w:val="24"/>
          <w:u w:val="single"/>
          <w:rtl/>
        </w:rPr>
        <w:t>באופן</w:t>
      </w:r>
      <w:r w:rsidRPr="00671384">
        <w:rPr>
          <w:rFonts w:ascii="David" w:hAnsi="David"/>
          <w:szCs w:val="24"/>
          <w:u w:val="single"/>
          <w:rtl/>
        </w:rPr>
        <w:t xml:space="preserve"> </w:t>
      </w:r>
      <w:r w:rsidRPr="00671384">
        <w:rPr>
          <w:rFonts w:ascii="David" w:hAnsi="David" w:hint="eastAsia"/>
          <w:szCs w:val="24"/>
          <w:u w:val="single"/>
          <w:rtl/>
        </w:rPr>
        <w:t>מקוון</w:t>
      </w:r>
      <w:r w:rsidR="0049132D" w:rsidRPr="00B65E34">
        <w:rPr>
          <w:rFonts w:ascii="David" w:hAnsi="David"/>
          <w:szCs w:val="24"/>
          <w:u w:val="single"/>
          <w:rtl/>
        </w:rPr>
        <w:t>.</w:t>
      </w:r>
    </w:p>
    <w:p w14:paraId="725B8692" w14:textId="41B6A89A" w:rsidR="00666166" w:rsidRPr="00B65E34"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הבקשה, והנספחים יוקלדו ב-</w:t>
      </w:r>
      <w:r w:rsidRPr="00876E00">
        <w:rPr>
          <w:rFonts w:ascii="David" w:hAnsi="David"/>
          <w:szCs w:val="24"/>
        </w:rPr>
        <w:t>WORD</w:t>
      </w:r>
      <w:r w:rsidRPr="00876E00">
        <w:rPr>
          <w:rFonts w:ascii="David" w:hAnsi="David"/>
          <w:szCs w:val="24"/>
          <w:rtl/>
        </w:rPr>
        <w:t>, הגשה בכתב יד עלולה להיפסל.</w:t>
      </w:r>
      <w:r w:rsidR="000B3DA6" w:rsidRPr="00671384">
        <w:rPr>
          <w:rFonts w:ascii="David" w:hAnsi="David"/>
          <w:szCs w:val="24"/>
          <w:rtl/>
        </w:rPr>
        <w:t xml:space="preserve"> </w:t>
      </w:r>
    </w:p>
    <w:p w14:paraId="7E841DC7" w14:textId="03CD1687" w:rsidR="004066FB" w:rsidRPr="00B65E34" w:rsidRDefault="00666166" w:rsidP="00B65E34">
      <w:pPr>
        <w:pStyle w:val="af5"/>
        <w:numPr>
          <w:ilvl w:val="1"/>
          <w:numId w:val="179"/>
        </w:numPr>
        <w:spacing w:line="360" w:lineRule="auto"/>
        <w:ind w:left="873" w:right="-851" w:hanging="504"/>
        <w:jc w:val="both"/>
        <w:rPr>
          <w:rFonts w:ascii="David" w:hAnsi="David"/>
          <w:b/>
          <w:bCs/>
          <w:szCs w:val="24"/>
          <w:u w:val="single"/>
        </w:rPr>
      </w:pPr>
      <w:r w:rsidRPr="00B65E34">
        <w:rPr>
          <w:rFonts w:ascii="David" w:hAnsi="David" w:hint="eastAsia"/>
          <w:b/>
          <w:bCs/>
          <w:szCs w:val="24"/>
          <w:u w:val="single"/>
          <w:rtl/>
        </w:rPr>
        <w:t>הגשה</w:t>
      </w:r>
      <w:r w:rsidRPr="00B65E34">
        <w:rPr>
          <w:rFonts w:ascii="David" w:hAnsi="David"/>
          <w:b/>
          <w:bCs/>
          <w:szCs w:val="24"/>
          <w:u w:val="single"/>
          <w:rtl/>
        </w:rPr>
        <w:t xml:space="preserve"> </w:t>
      </w:r>
      <w:r w:rsidRPr="00B65E34">
        <w:rPr>
          <w:rFonts w:ascii="David" w:hAnsi="David" w:hint="eastAsia"/>
          <w:b/>
          <w:bCs/>
          <w:szCs w:val="24"/>
          <w:u w:val="single"/>
          <w:rtl/>
        </w:rPr>
        <w:t>פיסית</w:t>
      </w:r>
      <w:r w:rsidR="004066FB" w:rsidRPr="00876E00">
        <w:rPr>
          <w:rFonts w:ascii="David" w:hAnsi="David"/>
          <w:b/>
          <w:bCs/>
          <w:szCs w:val="24"/>
          <w:u w:val="single"/>
          <w:rtl/>
        </w:rPr>
        <w:t>:</w:t>
      </w:r>
    </w:p>
    <w:p w14:paraId="3C44089E" w14:textId="1F574ED5" w:rsidR="00B708B5" w:rsidRPr="00876E00" w:rsidRDefault="004066FB"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הבקשה </w:t>
      </w:r>
      <w:r w:rsidR="00B708B5" w:rsidRPr="00876E00">
        <w:rPr>
          <w:rFonts w:ascii="David" w:hAnsi="David"/>
          <w:szCs w:val="24"/>
          <w:rtl/>
        </w:rPr>
        <w:t xml:space="preserve">תוגש </w:t>
      </w:r>
      <w:r w:rsidR="000B3DA6" w:rsidRPr="00876E00">
        <w:rPr>
          <w:rFonts w:ascii="David" w:hAnsi="David"/>
          <w:szCs w:val="24"/>
          <w:rtl/>
        </w:rPr>
        <w:t>באופן קשיח כ</w:t>
      </w:r>
      <w:r w:rsidRPr="00876E00">
        <w:rPr>
          <w:rFonts w:ascii="David" w:hAnsi="David"/>
          <w:szCs w:val="24"/>
          <w:rtl/>
        </w:rPr>
        <w:t>'</w:t>
      </w:r>
      <w:r w:rsidR="00B708B5" w:rsidRPr="00876E00">
        <w:rPr>
          <w:rFonts w:ascii="David" w:hAnsi="David"/>
          <w:szCs w:val="24"/>
          <w:rtl/>
        </w:rPr>
        <w:t>מקור</w:t>
      </w:r>
      <w:bookmarkEnd w:id="1641"/>
      <w:r w:rsidRPr="00876E00">
        <w:rPr>
          <w:rFonts w:ascii="David" w:hAnsi="David"/>
          <w:szCs w:val="24"/>
          <w:rtl/>
        </w:rPr>
        <w:t>'</w:t>
      </w:r>
      <w:r w:rsidR="0049132D" w:rsidRPr="00876E00">
        <w:rPr>
          <w:rFonts w:ascii="David" w:hAnsi="David"/>
          <w:szCs w:val="24"/>
          <w:rtl/>
        </w:rPr>
        <w:t>, כאשר כל הנספחים יהיו מלא</w:t>
      </w:r>
      <w:r w:rsidRPr="00876E00">
        <w:rPr>
          <w:rFonts w:ascii="David" w:hAnsi="David"/>
          <w:szCs w:val="24"/>
          <w:rtl/>
        </w:rPr>
        <w:t>ים וחתומים</w:t>
      </w:r>
      <w:r w:rsidR="00B708B5" w:rsidRPr="00876E00">
        <w:rPr>
          <w:rFonts w:ascii="David" w:hAnsi="David"/>
          <w:szCs w:val="24"/>
          <w:rtl/>
        </w:rPr>
        <w:t>.</w:t>
      </w:r>
    </w:p>
    <w:p w14:paraId="190B735C" w14:textId="73F81E51" w:rsidR="00B708B5" w:rsidRPr="00876E00" w:rsidRDefault="004066FB"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במסגרת הגשת הבקשה, יגיש המבקש </w:t>
      </w:r>
      <w:r w:rsidR="00666166" w:rsidRPr="00876E00">
        <w:rPr>
          <w:rFonts w:ascii="David" w:hAnsi="David"/>
          <w:szCs w:val="24"/>
          <w:rtl/>
        </w:rPr>
        <w:t xml:space="preserve">את </w:t>
      </w:r>
      <w:r w:rsidRPr="00876E00">
        <w:rPr>
          <w:rFonts w:ascii="David" w:hAnsi="David"/>
          <w:szCs w:val="24"/>
          <w:rtl/>
        </w:rPr>
        <w:t>קובץ '</w:t>
      </w:r>
      <w:r w:rsidR="00666166" w:rsidRPr="00876E00">
        <w:rPr>
          <w:rFonts w:ascii="David" w:hAnsi="David"/>
          <w:szCs w:val="24"/>
          <w:rtl/>
        </w:rPr>
        <w:t xml:space="preserve">אקסל </w:t>
      </w:r>
      <w:r w:rsidR="00880143" w:rsidRPr="00876E00">
        <w:rPr>
          <w:rFonts w:ascii="David" w:hAnsi="David"/>
          <w:szCs w:val="24"/>
          <w:rtl/>
        </w:rPr>
        <w:t>ההגשה</w:t>
      </w:r>
      <w:r w:rsidRPr="00876E00">
        <w:rPr>
          <w:rFonts w:ascii="David" w:hAnsi="David"/>
          <w:szCs w:val="24"/>
          <w:rtl/>
        </w:rPr>
        <w:t>', בדיסק און קי (שלא יוחזר). באחריות המבקש לוודא כי הקובץ השמור יהיה מלא בהתאם להנחיות הקול קורא.</w:t>
      </w:r>
      <w:r w:rsidR="00666166" w:rsidRPr="00876E00">
        <w:rPr>
          <w:rFonts w:ascii="David" w:hAnsi="David"/>
          <w:szCs w:val="24"/>
          <w:rtl/>
        </w:rPr>
        <w:t xml:space="preserve"> </w:t>
      </w:r>
      <w:r w:rsidR="005C380F" w:rsidRPr="00876E00">
        <w:rPr>
          <w:rFonts w:ascii="David" w:hAnsi="David"/>
          <w:szCs w:val="24"/>
          <w:rtl/>
        </w:rPr>
        <w:t>ה</w:t>
      </w:r>
      <w:r w:rsidR="00B708B5" w:rsidRPr="00876E00">
        <w:rPr>
          <w:rFonts w:ascii="David" w:hAnsi="David"/>
          <w:szCs w:val="24"/>
          <w:rtl/>
        </w:rPr>
        <w:t xml:space="preserve">קובץ </w:t>
      </w:r>
      <w:r w:rsidRPr="00876E00">
        <w:rPr>
          <w:rFonts w:ascii="David" w:hAnsi="David"/>
          <w:szCs w:val="24"/>
          <w:rtl/>
        </w:rPr>
        <w:t xml:space="preserve">ישמר </w:t>
      </w:r>
      <w:r w:rsidR="00B708B5" w:rsidRPr="00876E00">
        <w:rPr>
          <w:rFonts w:ascii="David" w:hAnsi="David"/>
          <w:szCs w:val="24"/>
          <w:rtl/>
        </w:rPr>
        <w:t>ללא תוספת הגנות וללא שינויים בקובץ המקורי פרט למילוי השדות הנדרשים.</w:t>
      </w:r>
    </w:p>
    <w:p w14:paraId="675561B8" w14:textId="32AAA3F3" w:rsidR="00B708B5" w:rsidRPr="00876E00" w:rsidRDefault="004066FB" w:rsidP="00B65E34">
      <w:pPr>
        <w:pStyle w:val="af5"/>
        <w:numPr>
          <w:ilvl w:val="2"/>
          <w:numId w:val="179"/>
        </w:numPr>
        <w:spacing w:line="360" w:lineRule="auto"/>
        <w:ind w:left="1573" w:right="-851" w:hanging="700"/>
        <w:jc w:val="both"/>
        <w:rPr>
          <w:rFonts w:ascii="David" w:hAnsi="David"/>
          <w:szCs w:val="24"/>
          <w:rtl/>
        </w:rPr>
      </w:pPr>
      <w:r w:rsidRPr="00876E00">
        <w:rPr>
          <w:rFonts w:ascii="David" w:hAnsi="David"/>
          <w:szCs w:val="24"/>
          <w:rtl/>
        </w:rPr>
        <w:t xml:space="preserve">המבקש יהיה רשאי לצרף </w:t>
      </w:r>
      <w:r w:rsidR="00B708B5" w:rsidRPr="00876E00">
        <w:rPr>
          <w:rFonts w:ascii="David" w:hAnsi="David"/>
          <w:szCs w:val="24"/>
          <w:rtl/>
        </w:rPr>
        <w:t>כל חומר נוסף כצרופה נפרדת</w:t>
      </w:r>
      <w:r w:rsidRPr="00876E00">
        <w:rPr>
          <w:rFonts w:ascii="David" w:hAnsi="David"/>
          <w:szCs w:val="24"/>
          <w:rtl/>
        </w:rPr>
        <w:t>,</w:t>
      </w:r>
      <w:r w:rsidR="00B708B5" w:rsidRPr="00876E00">
        <w:rPr>
          <w:rFonts w:ascii="David" w:hAnsi="David"/>
          <w:szCs w:val="24"/>
          <w:rtl/>
        </w:rPr>
        <w:t xml:space="preserve"> באופן </w:t>
      </w:r>
      <w:r w:rsidRPr="00876E00">
        <w:rPr>
          <w:rFonts w:ascii="David" w:hAnsi="David"/>
          <w:szCs w:val="24"/>
          <w:rtl/>
        </w:rPr>
        <w:t xml:space="preserve">שבו </w:t>
      </w:r>
      <w:r w:rsidR="00B708B5" w:rsidRPr="00876E00">
        <w:rPr>
          <w:rFonts w:ascii="David" w:hAnsi="David"/>
          <w:szCs w:val="24"/>
          <w:rtl/>
        </w:rPr>
        <w:t xml:space="preserve">ברור </w:t>
      </w:r>
      <w:r w:rsidRPr="00876E00">
        <w:rPr>
          <w:rFonts w:ascii="David" w:hAnsi="David"/>
          <w:szCs w:val="24"/>
          <w:rtl/>
        </w:rPr>
        <w:t xml:space="preserve">כי היא </w:t>
      </w:r>
      <w:r w:rsidR="00B708B5" w:rsidRPr="00876E00">
        <w:rPr>
          <w:rFonts w:ascii="David" w:hAnsi="David"/>
          <w:szCs w:val="24"/>
          <w:rtl/>
        </w:rPr>
        <w:t>נפרד</w:t>
      </w:r>
      <w:r w:rsidRPr="00876E00">
        <w:rPr>
          <w:rFonts w:ascii="David" w:hAnsi="David"/>
          <w:szCs w:val="24"/>
          <w:rtl/>
        </w:rPr>
        <w:t>ת</w:t>
      </w:r>
      <w:r w:rsidR="00B708B5" w:rsidRPr="00876E00">
        <w:rPr>
          <w:rFonts w:ascii="David" w:hAnsi="David"/>
          <w:szCs w:val="24"/>
          <w:rtl/>
        </w:rPr>
        <w:t xml:space="preserve"> מיתר מסמכי ההגשה</w:t>
      </w:r>
      <w:r w:rsidR="0002694E" w:rsidRPr="00876E00">
        <w:rPr>
          <w:rFonts w:ascii="David" w:hAnsi="David"/>
          <w:szCs w:val="24"/>
          <w:rtl/>
        </w:rPr>
        <w:t xml:space="preserve"> </w:t>
      </w:r>
      <w:r w:rsidRPr="00876E00">
        <w:rPr>
          <w:rFonts w:ascii="David" w:hAnsi="David"/>
          <w:szCs w:val="24"/>
          <w:rtl/>
        </w:rPr>
        <w:t>ו</w:t>
      </w:r>
      <w:r w:rsidR="0002694E" w:rsidRPr="00876E00">
        <w:rPr>
          <w:rFonts w:ascii="David" w:hAnsi="David"/>
          <w:szCs w:val="24"/>
          <w:rtl/>
        </w:rPr>
        <w:t>בתוספת הסבר על הגשתו</w:t>
      </w:r>
      <w:r w:rsidR="00B708B5" w:rsidRPr="00876E00">
        <w:rPr>
          <w:rFonts w:ascii="David" w:hAnsi="David"/>
          <w:szCs w:val="24"/>
          <w:rtl/>
        </w:rPr>
        <w:t>.</w:t>
      </w:r>
    </w:p>
    <w:p w14:paraId="5192ACC1" w14:textId="2FD35E7E" w:rsidR="00B708B5" w:rsidRPr="00876E00" w:rsidRDefault="00B708B5" w:rsidP="00B65E34">
      <w:pPr>
        <w:pStyle w:val="af5"/>
        <w:numPr>
          <w:ilvl w:val="2"/>
          <w:numId w:val="179"/>
        </w:numPr>
        <w:spacing w:line="360" w:lineRule="auto"/>
        <w:ind w:left="1573" w:right="-851" w:hanging="700"/>
        <w:jc w:val="both"/>
        <w:rPr>
          <w:rFonts w:ascii="David" w:hAnsi="David"/>
          <w:szCs w:val="24"/>
        </w:rPr>
      </w:pPr>
      <w:bookmarkStart w:id="1642" w:name="_Toc73211170"/>
      <w:r w:rsidRPr="00876E00">
        <w:rPr>
          <w:rFonts w:ascii="David" w:hAnsi="David"/>
          <w:szCs w:val="24"/>
          <w:rtl/>
        </w:rPr>
        <w:lastRenderedPageBreak/>
        <w:t xml:space="preserve">את </w:t>
      </w:r>
      <w:r w:rsidR="004066FB" w:rsidRPr="00876E00">
        <w:rPr>
          <w:rFonts w:ascii="David" w:hAnsi="David"/>
          <w:szCs w:val="24"/>
          <w:rtl/>
        </w:rPr>
        <w:t xml:space="preserve">הבקשה </w:t>
      </w:r>
      <w:r w:rsidRPr="00876E00">
        <w:rPr>
          <w:rFonts w:ascii="David" w:hAnsi="David"/>
          <w:szCs w:val="24"/>
          <w:rtl/>
        </w:rPr>
        <w:t xml:space="preserve">על כל נספחיה </w:t>
      </w:r>
      <w:r w:rsidR="00EF2AD2" w:rsidRPr="00876E00">
        <w:rPr>
          <w:rFonts w:ascii="David" w:hAnsi="David"/>
          <w:szCs w:val="24"/>
          <w:rtl/>
        </w:rPr>
        <w:t>וכן את הדיסק און.קי.</w:t>
      </w:r>
      <w:r w:rsidRPr="00876E00">
        <w:rPr>
          <w:rFonts w:ascii="David" w:hAnsi="David"/>
          <w:szCs w:val="24"/>
          <w:rtl/>
        </w:rPr>
        <w:t xml:space="preserve"> יש להכניס לתוך מעטפה סגורה</w:t>
      </w:r>
      <w:bookmarkEnd w:id="1642"/>
      <w:r w:rsidRPr="00876E00">
        <w:rPr>
          <w:rFonts w:ascii="David" w:hAnsi="David"/>
          <w:szCs w:val="24"/>
          <w:rtl/>
        </w:rPr>
        <w:t xml:space="preserve"> </w:t>
      </w:r>
      <w:bookmarkStart w:id="1643" w:name="_Toc73211178"/>
      <w:r w:rsidRPr="00876E00">
        <w:rPr>
          <w:rFonts w:ascii="David" w:hAnsi="David"/>
          <w:szCs w:val="24"/>
          <w:rtl/>
        </w:rPr>
        <w:t>יש להכניס לתיבת המכרזים הנמצאת בחדר תיבות מכרזים בקומה 1- בבניין ג'נרי 2, רחוב בנק ישראל 7, ירושלים</w:t>
      </w:r>
      <w:bookmarkEnd w:id="1643"/>
      <w:r w:rsidRPr="00876E00">
        <w:rPr>
          <w:rFonts w:ascii="David" w:hAnsi="David"/>
          <w:szCs w:val="24"/>
          <w:rtl/>
        </w:rPr>
        <w:t xml:space="preserve">. </w:t>
      </w:r>
      <w:bookmarkStart w:id="1644" w:name="_Toc73211179"/>
      <w:r w:rsidR="004066FB" w:rsidRPr="00876E00">
        <w:rPr>
          <w:rFonts w:ascii="David" w:hAnsi="David"/>
          <w:szCs w:val="24"/>
          <w:rtl/>
        </w:rPr>
        <w:t>בכפוף למועדים המצוינים בטבלת המועדים המופיע בקול קורא</w:t>
      </w:r>
      <w:r w:rsidRPr="00876E00">
        <w:rPr>
          <w:rFonts w:ascii="David" w:hAnsi="David"/>
          <w:szCs w:val="24"/>
          <w:rtl/>
        </w:rPr>
        <w:t>.</w:t>
      </w:r>
    </w:p>
    <w:p w14:paraId="02FA4AF3" w14:textId="4F8260C1" w:rsidR="00B708B5" w:rsidRPr="00876E00" w:rsidRDefault="00B708B5"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אם ה</w:t>
      </w:r>
      <w:r w:rsidR="0073499B" w:rsidRPr="00876E00">
        <w:rPr>
          <w:rFonts w:ascii="David" w:hAnsi="David"/>
          <w:szCs w:val="24"/>
          <w:rtl/>
        </w:rPr>
        <w:t>מבקש</w:t>
      </w:r>
      <w:r w:rsidRPr="00876E00">
        <w:rPr>
          <w:rFonts w:ascii="David" w:hAnsi="David"/>
          <w:szCs w:val="24"/>
          <w:rtl/>
        </w:rPr>
        <w:t xml:space="preserve"> מחליט לשלוח את המעטפה באמצעות שליח, </w:t>
      </w:r>
      <w:bookmarkEnd w:id="1644"/>
      <w:r w:rsidRPr="00876E00">
        <w:rPr>
          <w:rFonts w:ascii="David" w:hAnsi="David"/>
          <w:szCs w:val="24"/>
          <w:rtl/>
        </w:rPr>
        <w:t>האחריות להגשה תקינה ובמועד תחול על ה</w:t>
      </w:r>
      <w:r w:rsidR="0073499B" w:rsidRPr="00876E00">
        <w:rPr>
          <w:rFonts w:ascii="David" w:hAnsi="David"/>
          <w:szCs w:val="24"/>
          <w:rtl/>
        </w:rPr>
        <w:t>מבקש</w:t>
      </w:r>
      <w:r w:rsidRPr="00876E00">
        <w:rPr>
          <w:rFonts w:ascii="David" w:hAnsi="David"/>
          <w:szCs w:val="24"/>
          <w:rtl/>
        </w:rPr>
        <w:t xml:space="preserve"> בלבד. </w:t>
      </w:r>
      <w:bookmarkStart w:id="1645" w:name="_Toc73211180"/>
      <w:r w:rsidRPr="00876E00">
        <w:rPr>
          <w:rFonts w:ascii="David" w:hAnsi="David"/>
          <w:szCs w:val="24"/>
          <w:rtl/>
        </w:rPr>
        <w:t>על ה</w:t>
      </w:r>
      <w:r w:rsidR="0073499B" w:rsidRPr="00876E00">
        <w:rPr>
          <w:rFonts w:ascii="David" w:hAnsi="David"/>
          <w:szCs w:val="24"/>
          <w:rtl/>
        </w:rPr>
        <w:t>מבקש</w:t>
      </w:r>
      <w:r w:rsidRPr="00876E00">
        <w:rPr>
          <w:rFonts w:ascii="David" w:hAnsi="David"/>
          <w:szCs w:val="24"/>
          <w:rtl/>
        </w:rPr>
        <w:t xml:space="preserve"> להיות ער לכך שאין המשרד אחראי להכנסתה של ה</w:t>
      </w:r>
      <w:r w:rsidR="0031458D" w:rsidRPr="00876E00">
        <w:rPr>
          <w:rFonts w:ascii="David" w:hAnsi="David"/>
          <w:szCs w:val="24"/>
          <w:rtl/>
        </w:rPr>
        <w:t>בקשה</w:t>
      </w:r>
      <w:r w:rsidRPr="00876E00">
        <w:rPr>
          <w:rFonts w:ascii="David" w:hAnsi="David"/>
          <w:szCs w:val="24"/>
          <w:rtl/>
        </w:rPr>
        <w:t xml:space="preserve"> לתיבת המכרזים.</w:t>
      </w:r>
      <w:bookmarkEnd w:id="1645"/>
      <w:r w:rsidRPr="00876E00">
        <w:rPr>
          <w:rFonts w:ascii="David" w:hAnsi="David"/>
          <w:szCs w:val="24"/>
          <w:rtl/>
        </w:rPr>
        <w:t xml:space="preserve"> </w:t>
      </w:r>
    </w:p>
    <w:p w14:paraId="5719EFCB" w14:textId="57C6BA8E" w:rsidR="00B708B5" w:rsidRPr="00876E00" w:rsidRDefault="004066FB" w:rsidP="00B65E34">
      <w:pPr>
        <w:pStyle w:val="af5"/>
        <w:numPr>
          <w:ilvl w:val="2"/>
          <w:numId w:val="179"/>
        </w:numPr>
        <w:spacing w:line="360" w:lineRule="auto"/>
        <w:ind w:left="1573" w:right="-851" w:hanging="700"/>
        <w:jc w:val="both"/>
        <w:rPr>
          <w:rFonts w:ascii="David" w:hAnsi="David"/>
          <w:szCs w:val="24"/>
        </w:rPr>
      </w:pPr>
      <w:bookmarkStart w:id="1646" w:name="_Toc73211181"/>
      <w:r w:rsidRPr="00876E00">
        <w:rPr>
          <w:rFonts w:ascii="David" w:hAnsi="David"/>
          <w:szCs w:val="24"/>
          <w:rtl/>
        </w:rPr>
        <w:t xml:space="preserve">בקשה </w:t>
      </w:r>
      <w:r w:rsidR="00B708B5" w:rsidRPr="00876E00">
        <w:rPr>
          <w:rFonts w:ascii="David" w:hAnsi="David"/>
          <w:szCs w:val="24"/>
          <w:rtl/>
        </w:rPr>
        <w:t xml:space="preserve">שלא תוגש במועד או שתתקבל במשרד לפני התאריך הנקוב, אולם מסיבה כלשהי לא תוכנס לתיבת המכרזים, תיפסל. </w:t>
      </w:r>
    </w:p>
    <w:p w14:paraId="19111C56" w14:textId="77777777" w:rsidR="00666166" w:rsidRPr="00876E00" w:rsidRDefault="00666166" w:rsidP="00B65E34">
      <w:pPr>
        <w:pStyle w:val="af5"/>
        <w:numPr>
          <w:ilvl w:val="1"/>
          <w:numId w:val="179"/>
        </w:numPr>
        <w:spacing w:line="360" w:lineRule="auto"/>
        <w:ind w:left="873" w:right="-851" w:hanging="504"/>
        <w:jc w:val="both"/>
        <w:rPr>
          <w:rFonts w:ascii="David" w:hAnsi="David"/>
          <w:b/>
          <w:bCs/>
          <w:szCs w:val="24"/>
        </w:rPr>
      </w:pPr>
      <w:r w:rsidRPr="00B65E34">
        <w:rPr>
          <w:rFonts w:ascii="David" w:hAnsi="David" w:hint="eastAsia"/>
          <w:b/>
          <w:bCs/>
          <w:szCs w:val="24"/>
          <w:u w:val="single"/>
          <w:rtl/>
        </w:rPr>
        <w:t>הגשה</w:t>
      </w:r>
      <w:r w:rsidRPr="00B65E34">
        <w:rPr>
          <w:rFonts w:ascii="David" w:hAnsi="David"/>
          <w:b/>
          <w:bCs/>
          <w:szCs w:val="24"/>
          <w:u w:val="single"/>
          <w:rtl/>
        </w:rPr>
        <w:t xml:space="preserve"> מקוונת</w:t>
      </w:r>
      <w:r w:rsidRPr="00876E00">
        <w:rPr>
          <w:rFonts w:ascii="David" w:hAnsi="David"/>
          <w:b/>
          <w:bCs/>
          <w:szCs w:val="24"/>
          <w:rtl/>
        </w:rPr>
        <w:t xml:space="preserve"> </w:t>
      </w:r>
    </w:p>
    <w:p w14:paraId="25DBF9EF" w14:textId="692A827C" w:rsidR="00666166" w:rsidRPr="00876E00" w:rsidRDefault="005C380F" w:rsidP="00150A74">
      <w:pPr>
        <w:pStyle w:val="af5"/>
        <w:numPr>
          <w:ilvl w:val="2"/>
          <w:numId w:val="179"/>
        </w:numPr>
        <w:spacing w:line="360" w:lineRule="auto"/>
        <w:ind w:right="-851"/>
        <w:jc w:val="both"/>
      </w:pPr>
      <w:r w:rsidRPr="00876E00">
        <w:rPr>
          <w:rFonts w:ascii="David" w:hAnsi="David"/>
          <w:szCs w:val="24"/>
          <w:rtl/>
        </w:rPr>
        <w:t>הבקשה</w:t>
      </w:r>
      <w:r w:rsidR="00666166" w:rsidRPr="00876E00">
        <w:rPr>
          <w:rFonts w:ascii="David" w:hAnsi="David"/>
          <w:szCs w:val="24"/>
          <w:rtl/>
        </w:rPr>
        <w:t xml:space="preserve">, על כל נספחיה, תוקלד ותוגש באמצעות הטופס המקוון בקישור </w:t>
      </w:r>
      <w:hyperlink r:id="rId18" w:history="1">
        <w:r w:rsidR="00150A74" w:rsidRPr="009B24F6">
          <w:rPr>
            <w:rStyle w:val="Hyperlink"/>
            <w:rFonts w:ascii="David" w:hAnsi="David"/>
            <w:szCs w:val="24"/>
          </w:rPr>
          <w:t>https://govforms.gov.il/mw/forms/57_2024submition@mni.gov.il</w:t>
        </w:r>
      </w:hyperlink>
      <w:r w:rsidR="00150A74">
        <w:rPr>
          <w:rFonts w:ascii="David" w:hAnsi="David" w:hint="cs"/>
          <w:szCs w:val="24"/>
          <w:rtl/>
        </w:rPr>
        <w:t>,</w:t>
      </w:r>
      <w:r w:rsidR="00666166" w:rsidRPr="00150A74">
        <w:rPr>
          <w:rFonts w:ascii="David" w:hAnsi="David"/>
          <w:szCs w:val="24"/>
          <w:rtl/>
        </w:rPr>
        <w:t xml:space="preserve"> </w:t>
      </w:r>
      <w:r w:rsidRPr="00150A74">
        <w:rPr>
          <w:rFonts w:ascii="David" w:hAnsi="David"/>
          <w:szCs w:val="24"/>
          <w:rtl/>
        </w:rPr>
        <w:t>בכפוף למועדים המצוינים בטבלת המועדים המופיע בקול קורא.</w:t>
      </w:r>
      <w:r w:rsidR="00BD22C9" w:rsidRPr="00150A74">
        <w:rPr>
          <w:rFonts w:ascii="David" w:hAnsi="David" w:hint="cs"/>
          <w:szCs w:val="24"/>
          <w:rtl/>
        </w:rPr>
        <w:t xml:space="preserve"> בצירוף</w:t>
      </w:r>
      <w:r w:rsidR="00BD22C9" w:rsidRPr="00150A74">
        <w:rPr>
          <w:rFonts w:ascii="David" w:hAnsi="David"/>
          <w:szCs w:val="24"/>
          <w:rtl/>
        </w:rPr>
        <w:t xml:space="preserve"> כל הנספחים מלאים וחתומים.</w:t>
      </w:r>
    </w:p>
    <w:p w14:paraId="435A31B0" w14:textId="4E1DF3BC" w:rsidR="005C380F" w:rsidRPr="00876E00"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במסגרת הגשת הבקשה, יגיש המבקש את קובץ 'אקסל ההגשה', כשהוא מצורף במקום המתאים כמפורט בטופס הבקשה המקוון. באחריות המבקש לוודא כי הקובץ השמור יהיה מלא בהתאם להנחיות הקול קורא. הקובץ ישמר ללא תוספת הגנות וללא שינויים בקובץ המקורי פרט למילוי השדות הנדרשים.</w:t>
      </w:r>
    </w:p>
    <w:p w14:paraId="193DC24F" w14:textId="77777777" w:rsidR="005C380F" w:rsidRPr="00876E00" w:rsidRDefault="005C380F" w:rsidP="00B65E34">
      <w:pPr>
        <w:pStyle w:val="af5"/>
        <w:numPr>
          <w:ilvl w:val="2"/>
          <w:numId w:val="179"/>
        </w:numPr>
        <w:spacing w:line="360" w:lineRule="auto"/>
        <w:ind w:left="1573" w:right="-851" w:hanging="700"/>
        <w:jc w:val="both"/>
        <w:rPr>
          <w:rFonts w:ascii="David" w:hAnsi="David"/>
          <w:szCs w:val="24"/>
          <w:rtl/>
        </w:rPr>
      </w:pPr>
      <w:r w:rsidRPr="00876E00">
        <w:rPr>
          <w:rFonts w:ascii="David" w:hAnsi="David"/>
          <w:szCs w:val="24"/>
          <w:rtl/>
        </w:rPr>
        <w:t>המבקש יהיה רשאי לצרף כל חומר נוסף כצרופה נפרדת, באופן שבו ברור כי היא נפרדת מיתר מסמכי ההגשה ובתוספת הסבר על הגשתו.</w:t>
      </w:r>
    </w:p>
    <w:p w14:paraId="2141FA6B" w14:textId="77777777" w:rsidR="004C3516" w:rsidRPr="00876E00" w:rsidRDefault="004C3516" w:rsidP="00B65E34">
      <w:pPr>
        <w:pStyle w:val="af5"/>
        <w:numPr>
          <w:ilvl w:val="2"/>
          <w:numId w:val="179"/>
        </w:numPr>
        <w:spacing w:line="360" w:lineRule="auto"/>
        <w:ind w:left="1573" w:right="-851" w:hanging="700"/>
        <w:jc w:val="both"/>
        <w:rPr>
          <w:rFonts w:ascii="David" w:hAnsi="David"/>
          <w:b/>
          <w:bCs/>
          <w:szCs w:val="24"/>
        </w:rPr>
      </w:pPr>
      <w:r w:rsidRPr="00876E00">
        <w:rPr>
          <w:rFonts w:ascii="David" w:hAnsi="David"/>
          <w:b/>
          <w:bCs/>
          <w:szCs w:val="24"/>
          <w:rtl/>
        </w:rPr>
        <w:t>באחריות ה</w:t>
      </w:r>
      <w:r w:rsidR="0073499B" w:rsidRPr="00876E00">
        <w:rPr>
          <w:rFonts w:ascii="David" w:hAnsi="David"/>
          <w:b/>
          <w:bCs/>
          <w:szCs w:val="24"/>
          <w:rtl/>
        </w:rPr>
        <w:t>מבקש</w:t>
      </w:r>
      <w:r w:rsidRPr="00876E00">
        <w:rPr>
          <w:rFonts w:ascii="David" w:hAnsi="David"/>
          <w:b/>
          <w:bCs/>
          <w:szCs w:val="24"/>
          <w:rtl/>
        </w:rPr>
        <w:t xml:space="preserve"> לוודא שקיבל אישור הגשה מהמערכת ולשמור עליו.</w:t>
      </w:r>
    </w:p>
    <w:p w14:paraId="7B30A4D2" w14:textId="7B44CF7C" w:rsidR="00666166" w:rsidRPr="00876E00"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בקשה </w:t>
      </w:r>
      <w:r w:rsidR="00666166" w:rsidRPr="00876E00">
        <w:rPr>
          <w:rFonts w:ascii="David" w:hAnsi="David"/>
          <w:szCs w:val="24"/>
          <w:rtl/>
        </w:rPr>
        <w:t xml:space="preserve">שלא תוגש במועד תיפסל. </w:t>
      </w:r>
    </w:p>
    <w:bookmarkEnd w:id="1646"/>
    <w:p w14:paraId="14301736" w14:textId="77777777" w:rsidR="00B708B5" w:rsidRPr="00876E00" w:rsidRDefault="00B708B5" w:rsidP="00B708B5">
      <w:pPr>
        <w:keepNext/>
        <w:keepLines/>
        <w:spacing w:after="0" w:line="360" w:lineRule="auto"/>
        <w:ind w:left="720" w:hanging="360"/>
        <w:contextualSpacing/>
        <w:jc w:val="center"/>
        <w:rPr>
          <w:rFonts w:ascii="David" w:eastAsia="Times New Roman" w:hAnsi="David" w:cs="David"/>
          <w:b/>
          <w:bCs/>
          <w:sz w:val="24"/>
          <w:szCs w:val="24"/>
          <w:u w:val="single"/>
          <w:rtl/>
        </w:rPr>
      </w:pPr>
    </w:p>
    <w:p w14:paraId="13F71D1B" w14:textId="77777777" w:rsidR="00B708B5" w:rsidRPr="00876E00" w:rsidRDefault="00B708B5" w:rsidP="00B708B5">
      <w:pPr>
        <w:keepNext/>
        <w:keepLines/>
        <w:tabs>
          <w:tab w:val="left" w:pos="6185"/>
          <w:tab w:val="left" w:pos="6752"/>
        </w:tabs>
        <w:spacing w:after="0" w:line="240" w:lineRule="auto"/>
        <w:ind w:left="360"/>
        <w:jc w:val="right"/>
        <w:rPr>
          <w:rFonts w:ascii="David" w:hAnsi="David" w:cs="David"/>
          <w:b/>
          <w:bCs/>
          <w:sz w:val="24"/>
          <w:szCs w:val="24"/>
          <w:rtl/>
        </w:rPr>
      </w:pPr>
      <w:r w:rsidRPr="00876E00">
        <w:rPr>
          <w:rFonts w:ascii="David" w:hAnsi="David" w:cs="David"/>
          <w:b/>
          <w:bCs/>
          <w:sz w:val="24"/>
          <w:szCs w:val="24"/>
          <w:rtl/>
        </w:rPr>
        <w:tab/>
        <w:t>בברכה,</w:t>
      </w:r>
    </w:p>
    <w:p w14:paraId="0A2447EA" w14:textId="77777777" w:rsidR="00B708B5" w:rsidRPr="00876E00" w:rsidRDefault="00B708B5" w:rsidP="00B708B5">
      <w:pPr>
        <w:keepNext/>
        <w:keepLines/>
        <w:tabs>
          <w:tab w:val="left" w:pos="6185"/>
          <w:tab w:val="left" w:pos="6752"/>
        </w:tabs>
        <w:spacing w:after="0" w:line="240" w:lineRule="auto"/>
        <w:ind w:left="360"/>
        <w:jc w:val="right"/>
        <w:rPr>
          <w:rFonts w:ascii="David" w:hAnsi="David" w:cs="David"/>
          <w:sz w:val="24"/>
          <w:szCs w:val="24"/>
          <w:rtl/>
        </w:rPr>
      </w:pPr>
      <w:r w:rsidRPr="00876E00">
        <w:rPr>
          <w:rFonts w:ascii="David" w:hAnsi="David" w:cs="David"/>
          <w:b/>
          <w:bCs/>
          <w:sz w:val="24"/>
          <w:szCs w:val="24"/>
          <w:rtl/>
        </w:rPr>
        <w:t>ועדת המ</w:t>
      </w:r>
      <w:bookmarkStart w:id="1647" w:name="_Toc102556582"/>
      <w:r w:rsidRPr="00876E00">
        <w:rPr>
          <w:rFonts w:ascii="David" w:hAnsi="David" w:cs="David"/>
          <w:b/>
          <w:bCs/>
          <w:sz w:val="24"/>
          <w:szCs w:val="24"/>
          <w:rtl/>
        </w:rPr>
        <w:t>כרזים</w:t>
      </w:r>
    </w:p>
    <w:p w14:paraId="2CE78AD7" w14:textId="77777777" w:rsidR="00B708B5" w:rsidRPr="00876E00" w:rsidRDefault="00B708B5" w:rsidP="00B708B5">
      <w:pPr>
        <w:bidi w:val="0"/>
        <w:rPr>
          <w:rFonts w:ascii="David" w:eastAsia="Times New Roman" w:hAnsi="David" w:cs="David"/>
          <w:b/>
          <w:bCs/>
          <w:color w:val="5B9BD5" w:themeColor="accent1"/>
          <w:sz w:val="24"/>
          <w:szCs w:val="24"/>
        </w:rPr>
      </w:pPr>
      <w:bookmarkStart w:id="1648" w:name="פרק_ד"/>
      <w:bookmarkStart w:id="1649" w:name="_Toc111989158"/>
      <w:bookmarkStart w:id="1650" w:name="_Toc139892205"/>
      <w:bookmarkStart w:id="1651" w:name="_Toc77233936"/>
      <w:bookmarkStart w:id="1652" w:name="_Toc80620677"/>
      <w:bookmarkStart w:id="1653" w:name="_Toc75687968"/>
      <w:bookmarkStart w:id="1654" w:name="_Toc75688742"/>
      <w:bookmarkStart w:id="1655" w:name="_Toc75705464"/>
      <w:bookmarkStart w:id="1656" w:name="_Toc75709519"/>
      <w:bookmarkStart w:id="1657" w:name="_Toc75762294"/>
      <w:bookmarkStart w:id="1658" w:name="_Toc75873527"/>
      <w:bookmarkStart w:id="1659" w:name="_Toc76906469"/>
      <w:bookmarkEnd w:id="1648"/>
      <w:r w:rsidRPr="00876E00">
        <w:rPr>
          <w:rFonts w:ascii="David" w:hAnsi="David" w:cs="David"/>
          <w:color w:val="5B9BD5" w:themeColor="accent1"/>
          <w:sz w:val="24"/>
          <w:szCs w:val="24"/>
          <w:rtl/>
        </w:rPr>
        <w:br w:type="page"/>
      </w:r>
    </w:p>
    <w:tbl>
      <w:tblPr>
        <w:tblpPr w:leftFromText="181" w:rightFromText="181" w:bottomFromText="284" w:vertAnchor="text" w:horzAnchor="margin" w:tblpXSpec="center" w:tblpY="-14"/>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A –  דרישות עבור פרויקט סל A"/>
      </w:tblPr>
      <w:tblGrid>
        <w:gridCol w:w="8306"/>
      </w:tblGrid>
      <w:tr w:rsidR="00F8099E" w:rsidRPr="00876E00" w14:paraId="65847C73" w14:textId="77777777" w:rsidTr="006E7B3F">
        <w:trPr>
          <w:trHeight w:hRule="exact" w:val="561"/>
          <w:tblHeader/>
        </w:trPr>
        <w:tc>
          <w:tcPr>
            <w:tcW w:w="8680" w:type="dxa"/>
            <w:tcBorders>
              <w:top w:val="nil"/>
              <w:bottom w:val="nil"/>
            </w:tcBorders>
            <w:shd w:val="clear" w:color="auto" w:fill="D9D9D9" w:themeFill="background1" w:themeFillShade="D9"/>
            <w:vAlign w:val="center"/>
          </w:tcPr>
          <w:p w14:paraId="51091C03" w14:textId="77777777" w:rsidR="00F8099E" w:rsidRPr="00876E00" w:rsidRDefault="00F8099E" w:rsidP="003E039B">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660" w:name="_Toc171525637"/>
            <w:bookmarkStart w:id="1661" w:name="_Toc175646144"/>
            <w:bookmarkStart w:id="1662" w:name="_Toc175746337"/>
            <w:bookmarkEnd w:id="1649"/>
            <w:bookmarkEnd w:id="1650"/>
            <w:r w:rsidRPr="00876E00">
              <w:rPr>
                <w:rFonts w:ascii="David" w:eastAsia="Times New Roman" w:hAnsi="David" w:cs="David"/>
                <w:b/>
                <w:bCs/>
                <w:sz w:val="24"/>
                <w:szCs w:val="24"/>
                <w:u w:val="single"/>
                <w:rtl/>
              </w:rPr>
              <w:lastRenderedPageBreak/>
              <w:t>נ</w:t>
            </w:r>
            <w:bookmarkStart w:id="1663" w:name="נספח_A"/>
            <w:r w:rsidRPr="00876E00">
              <w:rPr>
                <w:rFonts w:ascii="David" w:eastAsia="Times New Roman" w:hAnsi="David" w:cs="David"/>
                <w:b/>
                <w:bCs/>
                <w:sz w:val="24"/>
                <w:szCs w:val="24"/>
                <w:u w:val="single"/>
                <w:rtl/>
              </w:rPr>
              <w:t xml:space="preserve">ספח </w:t>
            </w:r>
            <w:r w:rsidRPr="00876E00">
              <w:rPr>
                <w:rFonts w:ascii="David" w:eastAsia="Times New Roman" w:hAnsi="David" w:cs="David"/>
                <w:b/>
                <w:bCs/>
                <w:sz w:val="24"/>
                <w:szCs w:val="24"/>
                <w:u w:val="single"/>
              </w:rPr>
              <w:t>A</w:t>
            </w:r>
            <w:r w:rsidRPr="00876E00">
              <w:rPr>
                <w:rFonts w:ascii="David" w:eastAsia="Times New Roman" w:hAnsi="David" w:cs="David"/>
                <w:b/>
                <w:bCs/>
                <w:sz w:val="24"/>
                <w:szCs w:val="24"/>
                <w:u w:val="single"/>
                <w:rtl/>
              </w:rPr>
              <w:t xml:space="preserve"> – דרישות עבור פרויקט של </w:t>
            </w:r>
            <w:r w:rsidR="003E039B" w:rsidRPr="00876E00">
              <w:rPr>
                <w:rFonts w:ascii="David" w:eastAsia="Times New Roman" w:hAnsi="David" w:cs="David"/>
                <w:b/>
                <w:bCs/>
                <w:sz w:val="24"/>
                <w:szCs w:val="24"/>
                <w:u w:val="single"/>
                <w:rtl/>
              </w:rPr>
              <w:t xml:space="preserve">התייעלות וייצור </w:t>
            </w:r>
            <w:r w:rsidRPr="00876E00">
              <w:rPr>
                <w:rFonts w:ascii="David" w:eastAsia="Times New Roman" w:hAnsi="David" w:cs="David"/>
                <w:b/>
                <w:bCs/>
                <w:sz w:val="24"/>
                <w:szCs w:val="24"/>
                <w:u w:val="single"/>
                <w:rtl/>
              </w:rPr>
              <w:t>אנרגיה</w:t>
            </w:r>
            <w:bookmarkEnd w:id="1660"/>
            <w:bookmarkEnd w:id="1661"/>
            <w:bookmarkEnd w:id="1662"/>
            <w:bookmarkEnd w:id="1663"/>
          </w:p>
        </w:tc>
      </w:tr>
      <w:tr w:rsidR="00F8099E" w:rsidRPr="00876E00" w14:paraId="6F4C9A84" w14:textId="77777777" w:rsidTr="006E7B3F">
        <w:trPr>
          <w:trHeight w:hRule="exact" w:val="561"/>
        </w:trPr>
        <w:tc>
          <w:tcPr>
            <w:tcW w:w="8680" w:type="dxa"/>
            <w:tcBorders>
              <w:top w:val="nil"/>
              <w:bottom w:val="nil"/>
            </w:tcBorders>
            <w:shd w:val="clear" w:color="auto" w:fill="1B3461"/>
            <w:vAlign w:val="center"/>
          </w:tcPr>
          <w:p w14:paraId="26A72E0E"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769EA699"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3F6A41C7"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6A6A556B"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0C5BD9D1"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3ABFE8A3"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tc>
      </w:tr>
    </w:tbl>
    <w:p w14:paraId="68D0A9F8" w14:textId="77777777" w:rsidR="00984D07" w:rsidRPr="00876E00" w:rsidRDefault="00984D07" w:rsidP="00B708B5">
      <w:pPr>
        <w:widowControl w:val="0"/>
        <w:spacing w:after="0" w:line="360" w:lineRule="auto"/>
        <w:ind w:left="357" w:hanging="357"/>
        <w:contextualSpacing/>
        <w:jc w:val="both"/>
        <w:outlineLvl w:val="0"/>
        <w:rPr>
          <w:rFonts w:ascii="David" w:eastAsia="Times New Roman" w:hAnsi="David" w:cs="David"/>
          <w:b/>
          <w:bCs/>
          <w:color w:val="5B9BD5" w:themeColor="accent1"/>
          <w:sz w:val="24"/>
          <w:szCs w:val="24"/>
          <w:rtl/>
        </w:rPr>
      </w:pPr>
    </w:p>
    <w:tbl>
      <w:tblPr>
        <w:tblStyle w:val="4f2"/>
        <w:bidiVisual/>
        <w:tblW w:w="5808" w:type="pct"/>
        <w:tblInd w:w="-198" w:type="dxa"/>
        <w:tblLook w:val="04A0" w:firstRow="1" w:lastRow="0" w:firstColumn="1" w:lastColumn="0" w:noHBand="0" w:noVBand="1"/>
        <w:tblCaption w:val="טבלת דרישות עבור פרויקטים מסל A"/>
      </w:tblPr>
      <w:tblGrid>
        <w:gridCol w:w="1675"/>
        <w:gridCol w:w="2810"/>
        <w:gridCol w:w="2783"/>
        <w:gridCol w:w="2369"/>
      </w:tblGrid>
      <w:tr w:rsidR="00F8099E" w:rsidRPr="00876E00" w14:paraId="0521D7B3" w14:textId="77777777" w:rsidTr="0039132A">
        <w:trPr>
          <w:tblHeader/>
        </w:trPr>
        <w:tc>
          <w:tcPr>
            <w:tcW w:w="869" w:type="pct"/>
            <w:shd w:val="clear" w:color="auto" w:fill="D9D9D9" w:themeFill="background1" w:themeFillShade="D9"/>
            <w:vAlign w:val="center"/>
          </w:tcPr>
          <w:p w14:paraId="28157E37" w14:textId="77777777" w:rsidR="004C3516"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טכנולוגיה</w:t>
            </w:r>
            <w:r w:rsidR="00E11F2C" w:rsidRPr="00671384">
              <w:rPr>
                <w:rFonts w:ascii="David" w:hAnsi="David" w:cs="David"/>
                <w:b/>
                <w:bCs/>
                <w:sz w:val="24"/>
                <w:szCs w:val="24"/>
                <w:rtl/>
              </w:rPr>
              <w:t xml:space="preserve"> (פרויקט)</w:t>
            </w:r>
            <w:r w:rsidRPr="00671384">
              <w:rPr>
                <w:rFonts w:ascii="David" w:hAnsi="David" w:cs="David"/>
                <w:b/>
                <w:bCs/>
                <w:sz w:val="24"/>
                <w:szCs w:val="24"/>
                <w:rtl/>
              </w:rPr>
              <w:t xml:space="preserve"> </w:t>
            </w:r>
          </w:p>
          <w:p w14:paraId="5B97C5C4" w14:textId="77777777" w:rsidR="00F8099E" w:rsidRPr="00671384" w:rsidRDefault="00E11F2C" w:rsidP="00E11F2C">
            <w:pPr>
              <w:spacing w:line="276" w:lineRule="auto"/>
              <w:jc w:val="both"/>
              <w:rPr>
                <w:rFonts w:ascii="David" w:hAnsi="David" w:cs="David"/>
                <w:b/>
                <w:bCs/>
                <w:sz w:val="24"/>
                <w:szCs w:val="24"/>
                <w:rtl/>
              </w:rPr>
            </w:pPr>
            <w:r w:rsidRPr="00671384">
              <w:rPr>
                <w:rFonts w:ascii="David" w:hAnsi="David" w:cs="David"/>
                <w:b/>
                <w:bCs/>
                <w:sz w:val="24"/>
                <w:szCs w:val="24"/>
                <w:rtl/>
              </w:rPr>
              <w:t>[</w:t>
            </w:r>
            <w:r w:rsidR="00F8099E" w:rsidRPr="00671384">
              <w:rPr>
                <w:rFonts w:ascii="David" w:hAnsi="David" w:cs="David"/>
                <w:b/>
                <w:bCs/>
                <w:sz w:val="24"/>
                <w:szCs w:val="24"/>
                <w:rtl/>
              </w:rPr>
              <w:t>ערוץ הפעולה</w:t>
            </w:r>
            <w:r w:rsidRPr="00671384">
              <w:rPr>
                <w:rFonts w:ascii="David" w:hAnsi="David" w:cs="David"/>
                <w:b/>
                <w:bCs/>
                <w:sz w:val="24"/>
                <w:szCs w:val="24"/>
                <w:rtl/>
              </w:rPr>
              <w:t>]</w:t>
            </w:r>
          </w:p>
        </w:tc>
        <w:tc>
          <w:tcPr>
            <w:tcW w:w="1458" w:type="pct"/>
            <w:shd w:val="clear" w:color="auto" w:fill="D9D9D9" w:themeFill="background1" w:themeFillShade="D9"/>
            <w:vAlign w:val="center"/>
          </w:tcPr>
          <w:p w14:paraId="688ADC79" w14:textId="77777777" w:rsidR="00F8099E"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דרישות מהפרויקט</w:t>
            </w:r>
          </w:p>
        </w:tc>
        <w:tc>
          <w:tcPr>
            <w:tcW w:w="1444" w:type="pct"/>
            <w:shd w:val="clear" w:color="auto" w:fill="D9D9D9" w:themeFill="background1" w:themeFillShade="D9"/>
            <w:vAlign w:val="center"/>
          </w:tcPr>
          <w:p w14:paraId="3238F9DB" w14:textId="77777777" w:rsidR="00F8099E" w:rsidRPr="00671384" w:rsidRDefault="00F8099E" w:rsidP="00A054AB">
            <w:pPr>
              <w:spacing w:line="276" w:lineRule="auto"/>
              <w:rPr>
                <w:rFonts w:ascii="David" w:hAnsi="David" w:cs="David"/>
                <w:b/>
                <w:bCs/>
                <w:sz w:val="24"/>
                <w:szCs w:val="24"/>
                <w:rtl/>
              </w:rPr>
            </w:pPr>
            <w:r w:rsidRPr="00671384">
              <w:rPr>
                <w:rFonts w:ascii="David" w:hAnsi="David" w:cs="David"/>
                <w:b/>
                <w:bCs/>
                <w:sz w:val="24"/>
                <w:szCs w:val="24"/>
                <w:rtl/>
              </w:rPr>
              <w:t xml:space="preserve">מסמכים </w:t>
            </w:r>
            <w:r w:rsidR="001D6EA2" w:rsidRPr="00671384">
              <w:rPr>
                <w:rFonts w:ascii="David" w:hAnsi="David" w:cs="David"/>
                <w:b/>
                <w:bCs/>
                <w:sz w:val="24"/>
                <w:szCs w:val="24"/>
                <w:rtl/>
              </w:rPr>
              <w:t>נוספים</w:t>
            </w:r>
            <w:r w:rsidRPr="00671384">
              <w:rPr>
                <w:rFonts w:ascii="David" w:hAnsi="David" w:cs="David"/>
                <w:b/>
                <w:bCs/>
                <w:sz w:val="24"/>
                <w:szCs w:val="24"/>
                <w:rtl/>
              </w:rPr>
              <w:t xml:space="preserve"> שחובה לשלוח למשרד לפני אישור </w:t>
            </w:r>
            <w:r w:rsidR="00F358DA" w:rsidRPr="00671384">
              <w:rPr>
                <w:rFonts w:ascii="David" w:hAnsi="David" w:cs="David"/>
                <w:b/>
                <w:bCs/>
                <w:sz w:val="24"/>
                <w:szCs w:val="24"/>
                <w:rtl/>
              </w:rPr>
              <w:t xml:space="preserve">תחילת </w:t>
            </w:r>
            <w:r w:rsidRPr="00671384">
              <w:rPr>
                <w:rFonts w:ascii="David" w:hAnsi="David" w:cs="David"/>
                <w:b/>
                <w:bCs/>
                <w:sz w:val="24"/>
                <w:szCs w:val="24"/>
                <w:rtl/>
              </w:rPr>
              <w:t xml:space="preserve">פרויקט </w:t>
            </w:r>
          </w:p>
        </w:tc>
        <w:tc>
          <w:tcPr>
            <w:tcW w:w="1229" w:type="pct"/>
            <w:shd w:val="clear" w:color="auto" w:fill="D9D9D9" w:themeFill="background1" w:themeFillShade="D9"/>
            <w:vAlign w:val="center"/>
          </w:tcPr>
          <w:p w14:paraId="4ED60F9D" w14:textId="77777777" w:rsidR="00F8099E"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אמצעים נדרשים בהתקנה</w:t>
            </w:r>
          </w:p>
        </w:tc>
      </w:tr>
      <w:tr w:rsidR="00EB6965" w:rsidRPr="00876E00" w14:paraId="376BD5C5" w14:textId="77777777" w:rsidTr="0039132A">
        <w:tc>
          <w:tcPr>
            <w:tcW w:w="869" w:type="pct"/>
            <w:vAlign w:val="center"/>
          </w:tcPr>
          <w:p w14:paraId="60196C75" w14:textId="77777777" w:rsidR="00EB6965" w:rsidRPr="00671384" w:rsidRDefault="00EB6965" w:rsidP="00EB6965">
            <w:pPr>
              <w:pStyle w:val="af5"/>
              <w:numPr>
                <w:ilvl w:val="0"/>
                <w:numId w:val="94"/>
              </w:numPr>
              <w:spacing w:line="276" w:lineRule="auto"/>
              <w:jc w:val="both"/>
              <w:rPr>
                <w:rFonts w:ascii="David" w:hAnsi="David"/>
                <w:szCs w:val="24"/>
              </w:rPr>
            </w:pPr>
            <w:r w:rsidRPr="00671384">
              <w:rPr>
                <w:rFonts w:ascii="David" w:hAnsi="David"/>
                <w:szCs w:val="24"/>
                <w:rtl/>
              </w:rPr>
              <w:t>החלפת תאורת פנים</w:t>
            </w:r>
          </w:p>
          <w:p w14:paraId="4A62C036" w14:textId="77777777" w:rsidR="00EB6965" w:rsidRPr="00671384" w:rsidRDefault="00EB6965" w:rsidP="00852AE9">
            <w:pPr>
              <w:pStyle w:val="af5"/>
              <w:spacing w:line="276" w:lineRule="auto"/>
              <w:ind w:left="360"/>
              <w:jc w:val="both"/>
              <w:rPr>
                <w:rFonts w:ascii="David" w:hAnsi="David"/>
                <w:szCs w:val="24"/>
                <w:rtl/>
              </w:rPr>
            </w:pPr>
          </w:p>
          <w:p w14:paraId="4974AD2F" w14:textId="77777777" w:rsidR="00EB6965" w:rsidRPr="00671384" w:rsidRDefault="00EB6965" w:rsidP="00EB6965">
            <w:pPr>
              <w:spacing w:line="276" w:lineRule="auto"/>
              <w:ind w:left="567"/>
              <w:jc w:val="both"/>
              <w:rPr>
                <w:rFonts w:ascii="David" w:hAnsi="David" w:cs="David"/>
                <w:sz w:val="24"/>
                <w:szCs w:val="24"/>
                <w:rtl/>
              </w:rPr>
            </w:pPr>
          </w:p>
        </w:tc>
        <w:tc>
          <w:tcPr>
            <w:tcW w:w="1458" w:type="pct"/>
            <w:vAlign w:val="center"/>
          </w:tcPr>
          <w:p w14:paraId="1C24CE8D" w14:textId="77777777" w:rsidR="00EB6965" w:rsidRPr="00671384" w:rsidRDefault="00EB6965" w:rsidP="00852AE9">
            <w:pPr>
              <w:spacing w:line="276" w:lineRule="auto"/>
              <w:jc w:val="both"/>
              <w:rPr>
                <w:rFonts w:ascii="David" w:hAnsi="David" w:cs="David"/>
                <w:b/>
                <w:bCs/>
                <w:sz w:val="24"/>
                <w:szCs w:val="24"/>
                <w:rtl/>
              </w:rPr>
            </w:pPr>
            <w:r w:rsidRPr="00671384">
              <w:rPr>
                <w:rFonts w:ascii="David" w:hAnsi="David" w:cs="David"/>
                <w:b/>
                <w:bCs/>
                <w:sz w:val="24"/>
                <w:szCs w:val="24"/>
                <w:rtl/>
              </w:rPr>
              <w:t>תאורה מוחלפת:</w:t>
            </w:r>
          </w:p>
          <w:p w14:paraId="4B14AEF8" w14:textId="77777777" w:rsidR="00EB6965" w:rsidRPr="00671384" w:rsidRDefault="00EB6965" w:rsidP="0039132A">
            <w:pPr>
              <w:pStyle w:val="af5"/>
              <w:numPr>
                <w:ilvl w:val="0"/>
                <w:numId w:val="180"/>
              </w:numPr>
              <w:spacing w:line="276" w:lineRule="auto"/>
              <w:jc w:val="both"/>
              <w:rPr>
                <w:rFonts w:ascii="David" w:hAnsi="David"/>
                <w:szCs w:val="24"/>
              </w:rPr>
            </w:pPr>
            <w:r w:rsidRPr="00671384">
              <w:rPr>
                <w:rFonts w:ascii="David" w:hAnsi="David"/>
                <w:szCs w:val="24"/>
                <w:rtl/>
              </w:rPr>
              <w:t>התאורה עובדת באופן תקין.</w:t>
            </w:r>
          </w:p>
          <w:p w14:paraId="73893F53" w14:textId="77777777" w:rsidR="00EB6965" w:rsidRPr="00671384" w:rsidRDefault="00EB6965" w:rsidP="0039132A">
            <w:pPr>
              <w:pStyle w:val="af5"/>
              <w:numPr>
                <w:ilvl w:val="0"/>
                <w:numId w:val="180"/>
              </w:numPr>
              <w:spacing w:line="276" w:lineRule="auto"/>
              <w:jc w:val="both"/>
              <w:rPr>
                <w:rFonts w:ascii="David" w:hAnsi="David"/>
                <w:szCs w:val="24"/>
                <w:rtl/>
              </w:rPr>
            </w:pPr>
            <w:r w:rsidRPr="00671384">
              <w:rPr>
                <w:rFonts w:ascii="David" w:hAnsi="David"/>
                <w:szCs w:val="24"/>
                <w:rtl/>
              </w:rPr>
              <w:t>גופי התאורה הקיימים תואמים לגופים שדווחו בנספח האקסל.</w:t>
            </w:r>
          </w:p>
          <w:p w14:paraId="734F4E2F" w14:textId="77777777" w:rsidR="00EB6965" w:rsidRPr="00671384" w:rsidRDefault="00EB6965" w:rsidP="00852AE9">
            <w:pPr>
              <w:spacing w:line="276" w:lineRule="auto"/>
              <w:jc w:val="both"/>
              <w:rPr>
                <w:rFonts w:ascii="David" w:hAnsi="David" w:cs="David"/>
                <w:sz w:val="24"/>
                <w:szCs w:val="24"/>
                <w:rtl/>
              </w:rPr>
            </w:pPr>
          </w:p>
          <w:p w14:paraId="447744CE" w14:textId="77777777" w:rsidR="00EB6965" w:rsidRPr="00671384" w:rsidRDefault="00EB6965" w:rsidP="00852AE9">
            <w:pPr>
              <w:spacing w:line="276" w:lineRule="auto"/>
              <w:jc w:val="both"/>
              <w:rPr>
                <w:rFonts w:ascii="David" w:hAnsi="David" w:cs="David"/>
                <w:b/>
                <w:bCs/>
                <w:sz w:val="24"/>
                <w:szCs w:val="24"/>
                <w:rtl/>
              </w:rPr>
            </w:pPr>
            <w:r w:rsidRPr="00671384">
              <w:rPr>
                <w:rFonts w:ascii="David" w:hAnsi="David" w:cs="David"/>
                <w:b/>
                <w:bCs/>
                <w:sz w:val="24"/>
                <w:szCs w:val="24"/>
                <w:rtl/>
              </w:rPr>
              <w:t>תאורה חדשה:</w:t>
            </w:r>
          </w:p>
          <w:p w14:paraId="2E9763AF" w14:textId="77777777" w:rsidR="00EB6965" w:rsidRPr="00671384" w:rsidRDefault="00EB6965" w:rsidP="0039132A">
            <w:pPr>
              <w:numPr>
                <w:ilvl w:val="0"/>
                <w:numId w:val="181"/>
              </w:numPr>
              <w:spacing w:line="276" w:lineRule="auto"/>
              <w:jc w:val="both"/>
              <w:rPr>
                <w:rFonts w:ascii="David" w:hAnsi="David" w:cs="David"/>
                <w:sz w:val="24"/>
                <w:szCs w:val="24"/>
                <w:rtl/>
              </w:rPr>
            </w:pPr>
            <w:r w:rsidRPr="00671384">
              <w:rPr>
                <w:rFonts w:ascii="David" w:hAnsi="David" w:cs="David"/>
                <w:sz w:val="24"/>
                <w:szCs w:val="24"/>
                <w:rtl/>
              </w:rPr>
              <w:t xml:space="preserve">מוצר חדש ויעיל בטכנולוגית </w:t>
            </w:r>
            <w:r w:rsidRPr="00671384">
              <w:rPr>
                <w:rFonts w:ascii="David" w:hAnsi="David" w:cs="David"/>
                <w:sz w:val="24"/>
                <w:szCs w:val="24"/>
              </w:rPr>
              <w:t>LED</w:t>
            </w:r>
            <w:r w:rsidRPr="00671384">
              <w:rPr>
                <w:rFonts w:ascii="David" w:hAnsi="David" w:cs="David"/>
                <w:sz w:val="24"/>
                <w:szCs w:val="24"/>
                <w:rtl/>
              </w:rPr>
              <w:t xml:space="preserve"> בלבד.</w:t>
            </w:r>
          </w:p>
          <w:p w14:paraId="00D80A0B" w14:textId="77777777" w:rsidR="00EB6965" w:rsidRPr="00671384" w:rsidRDefault="00EB6965" w:rsidP="0039132A">
            <w:pPr>
              <w:numPr>
                <w:ilvl w:val="0"/>
                <w:numId w:val="181"/>
              </w:numPr>
              <w:spacing w:line="276" w:lineRule="auto"/>
              <w:contextualSpacing/>
              <w:jc w:val="both"/>
              <w:rPr>
                <w:rFonts w:ascii="David" w:hAnsi="David" w:cs="David"/>
                <w:sz w:val="24"/>
                <w:szCs w:val="24"/>
                <w:rtl/>
              </w:rPr>
            </w:pPr>
            <w:r w:rsidRPr="00671384">
              <w:rPr>
                <w:rFonts w:ascii="David" w:hAnsi="David" w:cs="David"/>
                <w:sz w:val="24"/>
                <w:szCs w:val="24"/>
                <w:rtl/>
              </w:rPr>
              <w:t>יש לעמוד בתקינה וברגולציה הרלוונטית.</w:t>
            </w:r>
          </w:p>
        </w:tc>
        <w:tc>
          <w:tcPr>
            <w:tcW w:w="1444" w:type="pct"/>
            <w:vAlign w:val="center"/>
          </w:tcPr>
          <w:p w14:paraId="7B05F6D3" w14:textId="77777777" w:rsidR="00EB6965" w:rsidRPr="00671384" w:rsidRDefault="00EB6965" w:rsidP="00EB6965">
            <w:pPr>
              <w:spacing w:line="276" w:lineRule="auto"/>
              <w:ind w:left="2"/>
              <w:jc w:val="center"/>
              <w:rPr>
                <w:rFonts w:ascii="David" w:hAnsi="David" w:cs="David"/>
                <w:b/>
                <w:bCs/>
                <w:sz w:val="24"/>
                <w:szCs w:val="24"/>
                <w:rtl/>
              </w:rPr>
            </w:pPr>
            <w:r w:rsidRPr="00671384">
              <w:rPr>
                <w:rFonts w:ascii="David" w:hAnsi="David" w:cs="David"/>
                <w:b/>
                <w:bCs/>
                <w:sz w:val="24"/>
                <w:szCs w:val="24"/>
                <w:rtl/>
              </w:rPr>
              <w:t>----</w:t>
            </w:r>
          </w:p>
        </w:tc>
        <w:tc>
          <w:tcPr>
            <w:tcW w:w="1229" w:type="pct"/>
            <w:vAlign w:val="center"/>
          </w:tcPr>
          <w:p w14:paraId="2EDAEAA6" w14:textId="77777777" w:rsidR="00EB6965" w:rsidRPr="00671384" w:rsidRDefault="00EB6965" w:rsidP="00852AE9">
            <w:pPr>
              <w:spacing w:line="276" w:lineRule="auto"/>
              <w:jc w:val="both"/>
              <w:rPr>
                <w:rFonts w:ascii="David" w:hAnsi="David" w:cs="David"/>
                <w:sz w:val="24"/>
                <w:szCs w:val="24"/>
                <w:rtl/>
              </w:rPr>
            </w:pPr>
            <w:r w:rsidRPr="00671384">
              <w:rPr>
                <w:rFonts w:ascii="David" w:hAnsi="David" w:cs="David"/>
                <w:sz w:val="24"/>
                <w:szCs w:val="24"/>
                <w:rtl/>
              </w:rPr>
              <w:t>יש לשלב רגשי נוכחות (סנסורים).</w:t>
            </w:r>
          </w:p>
          <w:p w14:paraId="1F68BA33" w14:textId="77777777" w:rsidR="00EB6965" w:rsidRPr="00671384" w:rsidRDefault="00EB6965" w:rsidP="00852AE9">
            <w:pPr>
              <w:spacing w:line="276" w:lineRule="auto"/>
              <w:jc w:val="both"/>
              <w:rPr>
                <w:rFonts w:ascii="David" w:hAnsi="David" w:cs="David"/>
                <w:sz w:val="24"/>
                <w:szCs w:val="24"/>
                <w:rtl/>
              </w:rPr>
            </w:pPr>
          </w:p>
          <w:p w14:paraId="0FBBEC7B" w14:textId="77777777" w:rsidR="00EB6965" w:rsidRPr="00671384" w:rsidRDefault="00EB6965" w:rsidP="006E7B3F">
            <w:pPr>
              <w:spacing w:line="276" w:lineRule="auto"/>
              <w:jc w:val="both"/>
              <w:rPr>
                <w:rFonts w:ascii="David" w:hAnsi="David" w:cs="David"/>
                <w:sz w:val="24"/>
                <w:szCs w:val="24"/>
                <w:u w:val="single"/>
                <w:rtl/>
              </w:rPr>
            </w:pPr>
          </w:p>
        </w:tc>
      </w:tr>
      <w:tr w:rsidR="00EB6965" w:rsidRPr="00876E00" w14:paraId="44B3BDC0" w14:textId="77777777" w:rsidTr="0039132A">
        <w:tc>
          <w:tcPr>
            <w:tcW w:w="869" w:type="pct"/>
            <w:vAlign w:val="center"/>
          </w:tcPr>
          <w:p w14:paraId="3EF4AB0D" w14:textId="77777777" w:rsidR="00EB6965" w:rsidRPr="00671384" w:rsidRDefault="00EB6965" w:rsidP="00D020B6">
            <w:pPr>
              <w:pStyle w:val="af5"/>
              <w:spacing w:line="276" w:lineRule="auto"/>
              <w:ind w:left="360"/>
              <w:jc w:val="both"/>
              <w:rPr>
                <w:rFonts w:ascii="David" w:hAnsi="David"/>
                <w:szCs w:val="24"/>
                <w:rtl/>
              </w:rPr>
            </w:pPr>
          </w:p>
          <w:p w14:paraId="4B52EC50" w14:textId="77777777" w:rsidR="00EB6965" w:rsidRPr="00671384" w:rsidRDefault="00EB6965" w:rsidP="00EB6965">
            <w:pPr>
              <w:pStyle w:val="af5"/>
              <w:numPr>
                <w:ilvl w:val="0"/>
                <w:numId w:val="94"/>
              </w:numPr>
              <w:spacing w:line="276" w:lineRule="auto"/>
              <w:jc w:val="both"/>
              <w:rPr>
                <w:rFonts w:ascii="David" w:hAnsi="David"/>
                <w:szCs w:val="24"/>
                <w:rtl/>
              </w:rPr>
            </w:pPr>
            <w:r w:rsidRPr="00671384">
              <w:rPr>
                <w:rFonts w:ascii="David" w:hAnsi="David"/>
                <w:szCs w:val="24"/>
                <w:rtl/>
              </w:rPr>
              <w:t xml:space="preserve">החלפת תאורת חוץ </w:t>
            </w:r>
          </w:p>
          <w:p w14:paraId="474083B1" w14:textId="77777777" w:rsidR="00EB6965" w:rsidRPr="00671384" w:rsidRDefault="00EB6965" w:rsidP="006E7B3F">
            <w:pPr>
              <w:spacing w:line="276" w:lineRule="auto"/>
              <w:jc w:val="both"/>
              <w:rPr>
                <w:rFonts w:ascii="David" w:hAnsi="David" w:cs="David"/>
                <w:sz w:val="24"/>
                <w:szCs w:val="24"/>
                <w:rtl/>
              </w:rPr>
            </w:pPr>
          </w:p>
        </w:tc>
        <w:tc>
          <w:tcPr>
            <w:tcW w:w="1458" w:type="pct"/>
            <w:vAlign w:val="center"/>
          </w:tcPr>
          <w:p w14:paraId="1108F3D9" w14:textId="77777777" w:rsidR="00EB6965" w:rsidRPr="00671384" w:rsidRDefault="00EB6965" w:rsidP="006E7B3F">
            <w:pPr>
              <w:spacing w:line="276" w:lineRule="auto"/>
              <w:jc w:val="both"/>
              <w:rPr>
                <w:rFonts w:ascii="David" w:hAnsi="David" w:cs="David"/>
                <w:b/>
                <w:bCs/>
                <w:sz w:val="24"/>
                <w:szCs w:val="24"/>
                <w:rtl/>
              </w:rPr>
            </w:pPr>
            <w:r w:rsidRPr="00671384">
              <w:rPr>
                <w:rFonts w:ascii="David" w:hAnsi="David" w:cs="David"/>
                <w:b/>
                <w:bCs/>
                <w:sz w:val="24"/>
                <w:szCs w:val="24"/>
                <w:rtl/>
              </w:rPr>
              <w:t>תאורה מוחלפת:</w:t>
            </w:r>
          </w:p>
          <w:p w14:paraId="1F7F7771" w14:textId="77777777" w:rsidR="00EB6965" w:rsidRPr="00671384" w:rsidRDefault="00EB6965" w:rsidP="0039132A">
            <w:pPr>
              <w:pStyle w:val="af5"/>
              <w:numPr>
                <w:ilvl w:val="0"/>
                <w:numId w:val="152"/>
              </w:numPr>
              <w:spacing w:line="276" w:lineRule="auto"/>
              <w:jc w:val="both"/>
              <w:rPr>
                <w:rFonts w:ascii="David" w:hAnsi="David"/>
                <w:szCs w:val="24"/>
              </w:rPr>
            </w:pPr>
            <w:r w:rsidRPr="00671384">
              <w:rPr>
                <w:rFonts w:ascii="David" w:hAnsi="David"/>
                <w:szCs w:val="24"/>
                <w:rtl/>
              </w:rPr>
              <w:t>התאורה עובדת באופן תקין.</w:t>
            </w:r>
          </w:p>
          <w:p w14:paraId="7815F8F2" w14:textId="77777777" w:rsidR="00EB6965" w:rsidRPr="00671384" w:rsidRDefault="00EB6965" w:rsidP="0039132A">
            <w:pPr>
              <w:pStyle w:val="af5"/>
              <w:numPr>
                <w:ilvl w:val="0"/>
                <w:numId w:val="152"/>
              </w:numPr>
              <w:spacing w:line="276" w:lineRule="auto"/>
              <w:jc w:val="both"/>
              <w:rPr>
                <w:rFonts w:ascii="David" w:hAnsi="David"/>
                <w:szCs w:val="24"/>
                <w:rtl/>
              </w:rPr>
            </w:pPr>
            <w:r w:rsidRPr="00671384">
              <w:rPr>
                <w:rFonts w:ascii="David" w:hAnsi="David"/>
                <w:szCs w:val="24"/>
                <w:rtl/>
              </w:rPr>
              <w:t>גופי התאורה הקיימים תואמים לגופים שדווחו בנספח האקסל.</w:t>
            </w:r>
          </w:p>
          <w:p w14:paraId="7DFC6661" w14:textId="77777777" w:rsidR="00EB6965" w:rsidRPr="00671384" w:rsidRDefault="00EB6965" w:rsidP="006E7B3F">
            <w:pPr>
              <w:spacing w:line="276" w:lineRule="auto"/>
              <w:jc w:val="both"/>
              <w:rPr>
                <w:rFonts w:ascii="David" w:hAnsi="David" w:cs="David"/>
                <w:sz w:val="24"/>
                <w:szCs w:val="24"/>
                <w:rtl/>
              </w:rPr>
            </w:pPr>
          </w:p>
          <w:p w14:paraId="56F08ADA" w14:textId="77777777" w:rsidR="00EB6965" w:rsidRPr="00671384" w:rsidRDefault="00EB6965" w:rsidP="006E7B3F">
            <w:pPr>
              <w:spacing w:line="276" w:lineRule="auto"/>
              <w:jc w:val="both"/>
              <w:rPr>
                <w:rFonts w:ascii="David" w:hAnsi="David" w:cs="David"/>
                <w:b/>
                <w:bCs/>
                <w:sz w:val="24"/>
                <w:szCs w:val="24"/>
                <w:rtl/>
              </w:rPr>
            </w:pPr>
            <w:r w:rsidRPr="00671384">
              <w:rPr>
                <w:rFonts w:ascii="David" w:hAnsi="David" w:cs="David"/>
                <w:b/>
                <w:bCs/>
                <w:sz w:val="24"/>
                <w:szCs w:val="24"/>
                <w:rtl/>
              </w:rPr>
              <w:t>תאורה חדשה:</w:t>
            </w:r>
          </w:p>
          <w:p w14:paraId="650BB186" w14:textId="77777777" w:rsidR="00EB6965" w:rsidRPr="00671384" w:rsidRDefault="00EB6965" w:rsidP="0039132A">
            <w:pPr>
              <w:numPr>
                <w:ilvl w:val="0"/>
                <w:numId w:val="83"/>
              </w:numPr>
              <w:spacing w:line="276" w:lineRule="auto"/>
              <w:jc w:val="both"/>
              <w:rPr>
                <w:rFonts w:ascii="David" w:hAnsi="David" w:cs="David"/>
                <w:sz w:val="24"/>
                <w:szCs w:val="24"/>
                <w:rtl/>
              </w:rPr>
            </w:pPr>
            <w:r w:rsidRPr="00671384">
              <w:rPr>
                <w:rFonts w:ascii="David" w:hAnsi="David" w:cs="David"/>
                <w:sz w:val="24"/>
                <w:szCs w:val="24"/>
                <w:rtl/>
              </w:rPr>
              <w:t xml:space="preserve">מוצר חדש ויעיל בטכנולוגית </w:t>
            </w:r>
            <w:r w:rsidRPr="00671384">
              <w:rPr>
                <w:rFonts w:ascii="David" w:hAnsi="David" w:cs="David"/>
                <w:sz w:val="24"/>
                <w:szCs w:val="24"/>
              </w:rPr>
              <w:t>LED</w:t>
            </w:r>
            <w:r w:rsidRPr="00671384">
              <w:rPr>
                <w:rFonts w:ascii="David" w:hAnsi="David" w:cs="David"/>
                <w:sz w:val="24"/>
                <w:szCs w:val="24"/>
                <w:rtl/>
              </w:rPr>
              <w:t xml:space="preserve"> בלבד.</w:t>
            </w:r>
          </w:p>
          <w:p w14:paraId="0CA643D7" w14:textId="77777777" w:rsidR="00EB6965" w:rsidRPr="00671384" w:rsidRDefault="00EB6965" w:rsidP="0039132A">
            <w:pPr>
              <w:numPr>
                <w:ilvl w:val="0"/>
                <w:numId w:val="83"/>
              </w:numPr>
              <w:spacing w:line="276" w:lineRule="auto"/>
              <w:contextualSpacing/>
              <w:jc w:val="both"/>
              <w:rPr>
                <w:rFonts w:ascii="David" w:hAnsi="David" w:cs="David"/>
                <w:sz w:val="24"/>
                <w:szCs w:val="24"/>
                <w:rtl/>
              </w:rPr>
            </w:pPr>
            <w:r w:rsidRPr="00671384">
              <w:rPr>
                <w:rFonts w:ascii="David" w:hAnsi="David" w:cs="David"/>
                <w:sz w:val="24"/>
                <w:szCs w:val="24"/>
                <w:rtl/>
              </w:rPr>
              <w:t>יש לעמוד בתקינה וברגולציה הרלוונטית.</w:t>
            </w:r>
          </w:p>
        </w:tc>
        <w:tc>
          <w:tcPr>
            <w:tcW w:w="1444" w:type="pct"/>
            <w:vAlign w:val="center"/>
          </w:tcPr>
          <w:p w14:paraId="618540A2" w14:textId="77777777" w:rsidR="00EB6965" w:rsidRPr="00671384" w:rsidRDefault="00EB6965" w:rsidP="00EA74E1">
            <w:pPr>
              <w:spacing w:line="276" w:lineRule="auto"/>
              <w:contextualSpacing/>
              <w:rPr>
                <w:rFonts w:ascii="David" w:hAnsi="David" w:cs="David"/>
                <w:sz w:val="24"/>
                <w:szCs w:val="24"/>
              </w:rPr>
            </w:pPr>
            <w:r w:rsidRPr="00671384">
              <w:rPr>
                <w:rFonts w:ascii="David" w:hAnsi="David" w:cs="David"/>
                <w:sz w:val="24"/>
                <w:szCs w:val="24"/>
                <w:rtl/>
              </w:rPr>
              <w:t xml:space="preserve">יש להציג תצהיר בחתימת מהנדס מוסמך המאשר כי הפרויקט עומד בדרישות המקצועיות במפרט טכני עבור גופי תאורה מבוססי </w:t>
            </w:r>
            <w:r w:rsidRPr="00671384">
              <w:rPr>
                <w:rFonts w:ascii="David" w:hAnsi="David" w:cs="David"/>
                <w:sz w:val="24"/>
                <w:szCs w:val="24"/>
              </w:rPr>
              <w:t>LED</w:t>
            </w:r>
            <w:r w:rsidRPr="00671384">
              <w:rPr>
                <w:rFonts w:ascii="David" w:hAnsi="David" w:cs="David"/>
                <w:sz w:val="24"/>
                <w:szCs w:val="24"/>
                <w:rtl/>
              </w:rPr>
              <w:t xml:space="preserve"> לדרכים ושטחים פתוחים, יולי 2018, אשר נכתב ע"י משרד הבינוי והשיכון. </w:t>
            </w:r>
            <w:hyperlink r:id="rId19" w:tooltip="קישור לאתר משרד הבינוי והשיכון" w:history="1">
              <w:r w:rsidRPr="00671384">
                <w:rPr>
                  <w:rFonts w:ascii="David" w:hAnsi="David" w:cs="David"/>
                  <w:color w:val="0000FF"/>
                  <w:sz w:val="24"/>
                  <w:szCs w:val="24"/>
                  <w:u w:val="single"/>
                  <w:rtl/>
                </w:rPr>
                <w:t>קישור לאתר משרד הבינוי והשיכון</w:t>
              </w:r>
            </w:hyperlink>
          </w:p>
        </w:tc>
        <w:tc>
          <w:tcPr>
            <w:tcW w:w="1229" w:type="pct"/>
            <w:vAlign w:val="center"/>
          </w:tcPr>
          <w:p w14:paraId="500D632A" w14:textId="77777777" w:rsidR="00EB6965" w:rsidRPr="00671384" w:rsidRDefault="00EB6965" w:rsidP="00671384">
            <w:pPr>
              <w:pStyle w:val="af5"/>
              <w:spacing w:line="276" w:lineRule="auto"/>
              <w:jc w:val="both"/>
              <w:rPr>
                <w:rFonts w:ascii="David" w:hAnsi="David"/>
                <w:szCs w:val="24"/>
                <w:rtl/>
              </w:rPr>
            </w:pPr>
          </w:p>
          <w:p w14:paraId="2CA213B5" w14:textId="77777777" w:rsidR="00EB6965" w:rsidRPr="00671384" w:rsidRDefault="00EB6965" w:rsidP="00671384">
            <w:pPr>
              <w:pStyle w:val="af5"/>
              <w:numPr>
                <w:ilvl w:val="0"/>
                <w:numId w:val="188"/>
              </w:numPr>
              <w:spacing w:line="276" w:lineRule="auto"/>
              <w:jc w:val="both"/>
              <w:rPr>
                <w:rFonts w:ascii="David" w:hAnsi="David"/>
                <w:szCs w:val="24"/>
                <w:rtl/>
              </w:rPr>
            </w:pPr>
            <w:r w:rsidRPr="00671384">
              <w:rPr>
                <w:rFonts w:ascii="David" w:hAnsi="David"/>
                <w:szCs w:val="24"/>
                <w:rtl/>
              </w:rPr>
              <w:t>מוני חשמל (שעתיים) ואמצעי בקרה על אופן הפעלת התאורה.</w:t>
            </w:r>
          </w:p>
          <w:p w14:paraId="60DACB3D" w14:textId="77777777" w:rsidR="00EB6965" w:rsidRPr="00671384" w:rsidRDefault="00EB6965" w:rsidP="00671384">
            <w:pPr>
              <w:pStyle w:val="af5"/>
              <w:numPr>
                <w:ilvl w:val="0"/>
                <w:numId w:val="188"/>
              </w:numPr>
              <w:spacing w:line="276" w:lineRule="auto"/>
              <w:jc w:val="both"/>
              <w:rPr>
                <w:rFonts w:ascii="David" w:hAnsi="David"/>
                <w:szCs w:val="24"/>
                <w:rtl/>
              </w:rPr>
            </w:pPr>
            <w:r w:rsidRPr="00671384">
              <w:rPr>
                <w:rFonts w:ascii="David" w:hAnsi="David"/>
                <w:szCs w:val="24"/>
                <w:rtl/>
              </w:rPr>
              <w:t>שעון אסטרונומי המותקן במרכזייה.</w:t>
            </w:r>
          </w:p>
        </w:tc>
      </w:tr>
      <w:tr w:rsidR="0039132A" w:rsidRPr="00876E00" w14:paraId="34C3BAF6" w14:textId="77777777" w:rsidTr="0039132A">
        <w:tc>
          <w:tcPr>
            <w:tcW w:w="869" w:type="pct"/>
            <w:vAlign w:val="center"/>
          </w:tcPr>
          <w:p w14:paraId="7C90A12F" w14:textId="513D17AD" w:rsidR="0039132A" w:rsidRPr="00671384" w:rsidRDefault="0039132A" w:rsidP="00105899">
            <w:pPr>
              <w:pStyle w:val="af5"/>
              <w:numPr>
                <w:ilvl w:val="0"/>
                <w:numId w:val="94"/>
              </w:numPr>
              <w:spacing w:line="276" w:lineRule="auto"/>
              <w:jc w:val="both"/>
              <w:rPr>
                <w:rFonts w:ascii="David" w:hAnsi="David"/>
                <w:szCs w:val="24"/>
              </w:rPr>
            </w:pPr>
            <w:r w:rsidRPr="00671384">
              <w:rPr>
                <w:rFonts w:ascii="David" w:hAnsi="David"/>
                <w:szCs w:val="24"/>
                <w:rtl/>
              </w:rPr>
              <w:t xml:space="preserve">החלפת יחידת קירור מרכזית (צ'ילר) בצי'לר חדש או במערכות </w:t>
            </w:r>
            <w:r w:rsidRPr="00671384">
              <w:rPr>
                <w:rFonts w:ascii="David" w:hAnsi="David"/>
                <w:szCs w:val="24"/>
              </w:rPr>
              <w:t>VRF</w:t>
            </w:r>
          </w:p>
          <w:p w14:paraId="58A7BA5B" w14:textId="591C4F82" w:rsidR="0039132A" w:rsidRPr="00671384" w:rsidRDefault="0039132A" w:rsidP="0039132A">
            <w:pPr>
              <w:pStyle w:val="af5"/>
              <w:spacing w:line="276" w:lineRule="auto"/>
              <w:ind w:left="360"/>
              <w:jc w:val="both"/>
              <w:rPr>
                <w:rFonts w:ascii="David" w:hAnsi="David"/>
                <w:szCs w:val="24"/>
                <w:rtl/>
              </w:rPr>
            </w:pPr>
          </w:p>
        </w:tc>
        <w:tc>
          <w:tcPr>
            <w:tcW w:w="1458" w:type="pct"/>
            <w:vAlign w:val="center"/>
          </w:tcPr>
          <w:p w14:paraId="53847758" w14:textId="77777777" w:rsidR="0039132A" w:rsidRPr="00671384" w:rsidRDefault="0039132A" w:rsidP="0039132A">
            <w:pPr>
              <w:contextualSpacing/>
              <w:jc w:val="both"/>
              <w:rPr>
                <w:rFonts w:ascii="David" w:hAnsi="David" w:cs="David"/>
                <w:b/>
                <w:bCs/>
                <w:sz w:val="24"/>
                <w:szCs w:val="24"/>
                <w:rtl/>
                <w:lang w:eastAsia="he-IL"/>
              </w:rPr>
            </w:pPr>
            <w:r w:rsidRPr="00671384">
              <w:rPr>
                <w:rFonts w:ascii="David" w:hAnsi="David" w:cs="David"/>
                <w:b/>
                <w:bCs/>
                <w:sz w:val="24"/>
                <w:szCs w:val="24"/>
                <w:rtl/>
                <w:lang w:eastAsia="he-IL"/>
              </w:rPr>
              <w:t>יחידת קירור מוחלפת :</w:t>
            </w:r>
          </w:p>
          <w:p w14:paraId="1BE33AC5" w14:textId="77777777" w:rsidR="0039132A" w:rsidRPr="00671384" w:rsidRDefault="0039132A" w:rsidP="0039132A">
            <w:pPr>
              <w:numPr>
                <w:ilvl w:val="0"/>
                <w:numId w:val="99"/>
              </w:numPr>
              <w:contextualSpacing/>
              <w:jc w:val="both"/>
              <w:rPr>
                <w:rFonts w:ascii="David" w:hAnsi="David" w:cs="David"/>
                <w:sz w:val="24"/>
                <w:szCs w:val="24"/>
                <w:rtl/>
                <w:lang w:eastAsia="he-IL"/>
              </w:rPr>
            </w:pPr>
            <w:r w:rsidRPr="00671384">
              <w:rPr>
                <w:rFonts w:ascii="David" w:hAnsi="David" w:cs="David"/>
                <w:sz w:val="24"/>
                <w:szCs w:val="24"/>
                <w:rtl/>
                <w:lang w:eastAsia="he-IL"/>
              </w:rPr>
              <w:t>תהיה תקינה ופועלת בתפוקה של לפחות 75% מהתפוקה הנומינלית ומחוברת למערכת המיזוג/קירור.</w:t>
            </w:r>
            <w:r w:rsidRPr="00671384" w:rsidDel="008E431D">
              <w:rPr>
                <w:rFonts w:ascii="David" w:hAnsi="David" w:cs="David"/>
                <w:sz w:val="24"/>
                <w:szCs w:val="24"/>
                <w:rtl/>
                <w:lang w:eastAsia="he-IL"/>
              </w:rPr>
              <w:t xml:space="preserve"> </w:t>
            </w:r>
          </w:p>
          <w:p w14:paraId="77525C33" w14:textId="77777777" w:rsidR="0039132A" w:rsidRPr="00671384" w:rsidRDefault="0039132A" w:rsidP="0039132A">
            <w:pPr>
              <w:numPr>
                <w:ilvl w:val="0"/>
                <w:numId w:val="99"/>
              </w:numPr>
              <w:contextualSpacing/>
              <w:jc w:val="both"/>
              <w:rPr>
                <w:rFonts w:ascii="David" w:hAnsi="David" w:cs="David"/>
                <w:sz w:val="24"/>
                <w:szCs w:val="24"/>
                <w:lang w:eastAsia="he-IL"/>
              </w:rPr>
            </w:pPr>
            <w:r w:rsidRPr="00671384">
              <w:rPr>
                <w:rFonts w:ascii="David" w:hAnsi="David" w:cs="David"/>
                <w:sz w:val="24"/>
                <w:szCs w:val="24"/>
                <w:rtl/>
                <w:lang w:eastAsia="he-IL"/>
              </w:rPr>
              <w:t>שנת הייצור תהיה 2015 או מוקדמת יותר.</w:t>
            </w:r>
          </w:p>
          <w:p w14:paraId="2DA7F90E" w14:textId="77777777" w:rsidR="0039132A" w:rsidRPr="00671384" w:rsidRDefault="0039132A" w:rsidP="0039132A">
            <w:pPr>
              <w:numPr>
                <w:ilvl w:val="0"/>
                <w:numId w:val="99"/>
              </w:numPr>
              <w:spacing w:line="276" w:lineRule="auto"/>
              <w:contextualSpacing/>
              <w:jc w:val="both"/>
              <w:rPr>
                <w:rFonts w:ascii="David" w:hAnsi="David" w:cs="David"/>
                <w:sz w:val="24"/>
                <w:szCs w:val="24"/>
                <w:lang w:eastAsia="he-IL"/>
              </w:rPr>
            </w:pPr>
            <w:r w:rsidRPr="00671384">
              <w:rPr>
                <w:rFonts w:ascii="David" w:hAnsi="David" w:cs="David"/>
                <w:sz w:val="24"/>
                <w:szCs w:val="24"/>
                <w:rtl/>
                <w:lang w:eastAsia="he-IL"/>
              </w:rPr>
              <w:t>תישלח לאתר גריטה מורשה, בהתאם ל</w:t>
            </w:r>
            <w:hyperlink r:id="rId20" w:tooltip="מסמך נוהל גריטת ציוד החייב בגריטה" w:history="1">
              <w:r w:rsidRPr="00671384">
                <w:rPr>
                  <w:rFonts w:ascii="David" w:hAnsi="David" w:cs="David"/>
                  <w:sz w:val="24"/>
                  <w:szCs w:val="24"/>
                  <w:rtl/>
                  <w:lang w:eastAsia="he-IL"/>
                </w:rPr>
                <w:t>נוהל גריטת ציוד החייב בגריטה</w:t>
              </w:r>
            </w:hyperlink>
            <w:r w:rsidRPr="00671384">
              <w:rPr>
                <w:rFonts w:ascii="David" w:hAnsi="David" w:cs="David"/>
                <w:sz w:val="24"/>
                <w:szCs w:val="24"/>
                <w:rtl/>
                <w:lang w:eastAsia="he-IL"/>
              </w:rPr>
              <w:t>.</w:t>
            </w:r>
          </w:p>
          <w:p w14:paraId="200A508D" w14:textId="77777777" w:rsidR="0039132A" w:rsidRPr="00671384" w:rsidRDefault="0039132A" w:rsidP="0039132A">
            <w:pPr>
              <w:spacing w:line="276" w:lineRule="auto"/>
              <w:ind w:left="360"/>
              <w:contextualSpacing/>
              <w:jc w:val="both"/>
              <w:rPr>
                <w:rFonts w:ascii="David" w:hAnsi="David" w:cs="David"/>
                <w:b/>
                <w:bCs/>
                <w:sz w:val="24"/>
                <w:szCs w:val="24"/>
                <w:rtl/>
                <w:lang w:eastAsia="he-IL"/>
              </w:rPr>
            </w:pPr>
          </w:p>
          <w:p w14:paraId="46C0E91E" w14:textId="77777777" w:rsidR="0039132A" w:rsidRPr="00671384" w:rsidRDefault="0039132A" w:rsidP="0039132A">
            <w:pPr>
              <w:contextualSpacing/>
              <w:jc w:val="both"/>
              <w:rPr>
                <w:rFonts w:ascii="David" w:hAnsi="David" w:cs="David"/>
                <w:b/>
                <w:bCs/>
                <w:sz w:val="24"/>
                <w:szCs w:val="24"/>
                <w:rtl/>
                <w:lang w:eastAsia="he-IL"/>
              </w:rPr>
            </w:pPr>
            <w:r w:rsidRPr="00671384">
              <w:rPr>
                <w:rFonts w:ascii="David" w:hAnsi="David" w:cs="David"/>
                <w:b/>
                <w:bCs/>
                <w:sz w:val="24"/>
                <w:szCs w:val="24"/>
                <w:rtl/>
                <w:lang w:eastAsia="he-IL"/>
              </w:rPr>
              <w:t>מערכת חדשה:</w:t>
            </w:r>
          </w:p>
          <w:p w14:paraId="71BC1111" w14:textId="77777777" w:rsidR="0039132A" w:rsidRPr="00671384" w:rsidRDefault="0039132A" w:rsidP="0039132A">
            <w:pPr>
              <w:numPr>
                <w:ilvl w:val="0"/>
                <w:numId w:val="99"/>
              </w:numPr>
              <w:spacing w:line="276" w:lineRule="auto"/>
              <w:contextualSpacing/>
              <w:jc w:val="both"/>
              <w:rPr>
                <w:rFonts w:ascii="David" w:hAnsi="David" w:cs="David"/>
                <w:sz w:val="24"/>
                <w:szCs w:val="24"/>
                <w:lang w:eastAsia="he-IL"/>
              </w:rPr>
            </w:pPr>
            <w:r w:rsidRPr="00671384">
              <w:rPr>
                <w:rFonts w:ascii="David" w:hAnsi="David" w:cs="David"/>
                <w:sz w:val="24"/>
                <w:szCs w:val="24"/>
                <w:rtl/>
                <w:lang w:eastAsia="he-IL"/>
              </w:rPr>
              <w:lastRenderedPageBreak/>
              <w:t>תפוקת המערכת החדשה תהיה בטווח סטייה של עד 20% מהמערכת המוחלפת אלא אם אושר אחרת ע"י הממונה.</w:t>
            </w:r>
          </w:p>
          <w:p w14:paraId="35A510B2" w14:textId="77777777" w:rsidR="0039132A" w:rsidRPr="00671384" w:rsidRDefault="0039132A" w:rsidP="0039132A">
            <w:pPr>
              <w:spacing w:line="276" w:lineRule="auto"/>
              <w:ind w:left="360"/>
              <w:contextualSpacing/>
              <w:jc w:val="both"/>
              <w:rPr>
                <w:rFonts w:ascii="David" w:hAnsi="David" w:cs="David"/>
                <w:sz w:val="24"/>
                <w:szCs w:val="24"/>
                <w:rtl/>
                <w:lang w:eastAsia="he-IL"/>
              </w:rPr>
            </w:pPr>
          </w:p>
        </w:tc>
        <w:tc>
          <w:tcPr>
            <w:tcW w:w="1444" w:type="pct"/>
            <w:vAlign w:val="center"/>
          </w:tcPr>
          <w:p w14:paraId="56E7ABF7" w14:textId="77777777" w:rsidR="0039132A" w:rsidRPr="00671384" w:rsidRDefault="0039132A" w:rsidP="0039132A">
            <w:pPr>
              <w:spacing w:line="276" w:lineRule="auto"/>
              <w:ind w:left="2"/>
              <w:jc w:val="both"/>
              <w:rPr>
                <w:rFonts w:ascii="David" w:hAnsi="David" w:cs="David"/>
                <w:b/>
                <w:bCs/>
                <w:sz w:val="24"/>
                <w:szCs w:val="24"/>
                <w:rtl/>
              </w:rPr>
            </w:pPr>
            <w:r w:rsidRPr="00671384">
              <w:rPr>
                <w:rFonts w:ascii="David" w:hAnsi="David" w:cs="David"/>
                <w:b/>
                <w:bCs/>
                <w:sz w:val="24"/>
                <w:szCs w:val="24"/>
                <w:rtl/>
              </w:rPr>
              <w:lastRenderedPageBreak/>
              <w:t>יחידת קירור ישנה:</w:t>
            </w:r>
          </w:p>
          <w:p w14:paraId="10BD0710" w14:textId="77777777" w:rsidR="0039132A" w:rsidRPr="00671384" w:rsidRDefault="0039132A" w:rsidP="0039132A">
            <w:pPr>
              <w:numPr>
                <w:ilvl w:val="0"/>
                <w:numId w:val="182"/>
              </w:numPr>
              <w:spacing w:line="276" w:lineRule="auto"/>
              <w:contextualSpacing/>
              <w:jc w:val="both"/>
              <w:rPr>
                <w:rFonts w:ascii="David" w:hAnsi="David" w:cs="David"/>
                <w:sz w:val="24"/>
                <w:szCs w:val="24"/>
              </w:rPr>
            </w:pPr>
            <w:r w:rsidRPr="00671384">
              <w:rPr>
                <w:rFonts w:ascii="David" w:hAnsi="David" w:cs="David"/>
                <w:sz w:val="24"/>
                <w:szCs w:val="24"/>
                <w:rtl/>
              </w:rPr>
              <w:t xml:space="preserve">צילום לוחית הזיהוי שעל גבי היחידה </w:t>
            </w:r>
            <w:r w:rsidRPr="00671384">
              <w:rPr>
                <w:rFonts w:ascii="David" w:hAnsi="David" w:cs="David"/>
                <w:sz w:val="24"/>
                <w:szCs w:val="24"/>
              </w:rPr>
              <w:t>(Name plate)</w:t>
            </w:r>
          </w:p>
          <w:p w14:paraId="3EC4AC9B" w14:textId="77777777" w:rsidR="0039132A" w:rsidRPr="00671384" w:rsidRDefault="0039132A" w:rsidP="0039132A">
            <w:pPr>
              <w:numPr>
                <w:ilvl w:val="0"/>
                <w:numId w:val="182"/>
              </w:numPr>
              <w:spacing w:line="276" w:lineRule="auto"/>
              <w:contextualSpacing/>
              <w:jc w:val="both"/>
              <w:rPr>
                <w:rFonts w:ascii="David" w:hAnsi="David" w:cs="David"/>
                <w:sz w:val="24"/>
                <w:szCs w:val="24"/>
              </w:rPr>
            </w:pPr>
            <w:r w:rsidRPr="00671384">
              <w:rPr>
                <w:rFonts w:ascii="David" w:hAnsi="David" w:cs="David"/>
                <w:sz w:val="24"/>
                <w:szCs w:val="24"/>
                <w:rtl/>
              </w:rPr>
              <w:t xml:space="preserve">ככל שלא ניתן לראות את פרטי הדגם בלוחית יש לשלוח </w:t>
            </w:r>
            <w:r w:rsidRPr="00671384">
              <w:rPr>
                <w:rFonts w:ascii="David" w:hAnsi="David" w:cs="David"/>
                <w:sz w:val="24"/>
                <w:szCs w:val="24"/>
                <w:rtl/>
                <w:lang w:eastAsia="he-IL"/>
              </w:rPr>
              <w:t>חוו"ד מהנדס לעניין תפוקת האנרגיה, צריכת האנרגיה בתנאי העבודה באופן שנתי, מקדם היעילות הנומינלי וסוג היחידה</w:t>
            </w:r>
            <w:r w:rsidRPr="00671384">
              <w:rPr>
                <w:rFonts w:ascii="David" w:hAnsi="David" w:cs="David"/>
                <w:sz w:val="24"/>
                <w:szCs w:val="24"/>
                <w:rtl/>
              </w:rPr>
              <w:t>.</w:t>
            </w:r>
          </w:p>
          <w:p w14:paraId="1A1E8E34" w14:textId="77777777" w:rsidR="0039132A" w:rsidRPr="00671384" w:rsidRDefault="0039132A" w:rsidP="0039132A">
            <w:pPr>
              <w:spacing w:line="276" w:lineRule="auto"/>
              <w:contextualSpacing/>
              <w:jc w:val="both"/>
              <w:rPr>
                <w:rFonts w:ascii="David" w:hAnsi="David" w:cs="David"/>
                <w:sz w:val="24"/>
                <w:szCs w:val="24"/>
                <w:rtl/>
              </w:rPr>
            </w:pPr>
          </w:p>
          <w:p w14:paraId="214216D7" w14:textId="77777777" w:rsidR="0039132A" w:rsidRPr="00671384" w:rsidRDefault="0039132A" w:rsidP="0039132A">
            <w:pPr>
              <w:jc w:val="both"/>
              <w:rPr>
                <w:rFonts w:ascii="David" w:hAnsi="David" w:cs="David"/>
                <w:b/>
                <w:bCs/>
                <w:sz w:val="24"/>
                <w:szCs w:val="24"/>
                <w:rtl/>
              </w:rPr>
            </w:pPr>
            <w:r w:rsidRPr="00671384">
              <w:rPr>
                <w:rFonts w:ascii="David" w:hAnsi="David" w:cs="David"/>
                <w:b/>
                <w:bCs/>
                <w:sz w:val="24"/>
                <w:szCs w:val="24"/>
                <w:rtl/>
              </w:rPr>
              <w:t>מערכת חדשה:</w:t>
            </w:r>
          </w:p>
          <w:p w14:paraId="7AF59711" w14:textId="0059A5A1" w:rsidR="0039132A" w:rsidRPr="00671384" w:rsidRDefault="0039132A" w:rsidP="0039132A">
            <w:pPr>
              <w:numPr>
                <w:ilvl w:val="0"/>
                <w:numId w:val="182"/>
              </w:numPr>
              <w:spacing w:line="276" w:lineRule="auto"/>
              <w:contextualSpacing/>
              <w:jc w:val="both"/>
              <w:rPr>
                <w:rFonts w:ascii="David" w:hAnsi="David" w:cs="David"/>
                <w:sz w:val="24"/>
                <w:szCs w:val="24"/>
                <w:rtl/>
              </w:rPr>
            </w:pPr>
            <w:r w:rsidRPr="00671384">
              <w:rPr>
                <w:rFonts w:ascii="David" w:hAnsi="David" w:cs="David"/>
                <w:sz w:val="24"/>
                <w:szCs w:val="24"/>
                <w:rtl/>
              </w:rPr>
              <w:lastRenderedPageBreak/>
              <w:t>כתב כמויות ודפי נתוני יצרן. הכוללים נתונים על תפוקת היחידה ויעילותה</w:t>
            </w:r>
          </w:p>
          <w:p w14:paraId="187E5C20" w14:textId="77777777" w:rsidR="0039132A" w:rsidRPr="00671384" w:rsidRDefault="0039132A" w:rsidP="0039132A">
            <w:pPr>
              <w:spacing w:line="276" w:lineRule="auto"/>
              <w:contextualSpacing/>
              <w:rPr>
                <w:rFonts w:ascii="David" w:hAnsi="David" w:cs="David"/>
                <w:sz w:val="24"/>
                <w:szCs w:val="24"/>
                <w:rtl/>
              </w:rPr>
            </w:pPr>
          </w:p>
        </w:tc>
        <w:tc>
          <w:tcPr>
            <w:tcW w:w="1229" w:type="pct"/>
            <w:vAlign w:val="center"/>
          </w:tcPr>
          <w:p w14:paraId="42FA446F" w14:textId="77777777" w:rsidR="0039132A" w:rsidRPr="00671384" w:rsidRDefault="0039132A" w:rsidP="0039132A">
            <w:pPr>
              <w:spacing w:line="276" w:lineRule="auto"/>
              <w:jc w:val="both"/>
              <w:rPr>
                <w:rFonts w:ascii="David" w:hAnsi="David" w:cs="David"/>
                <w:sz w:val="24"/>
                <w:szCs w:val="24"/>
                <w:u w:val="single"/>
              </w:rPr>
            </w:pPr>
            <w:r w:rsidRPr="00671384">
              <w:rPr>
                <w:rFonts w:ascii="David" w:hAnsi="David" w:cs="David"/>
                <w:sz w:val="24"/>
                <w:szCs w:val="24"/>
                <w:u w:val="single"/>
                <w:rtl/>
              </w:rPr>
              <w:lastRenderedPageBreak/>
              <w:t>מונה אנרגיה הכלול במערכת קירור החדשה (רלוונטי להחלפה לצ'ילר חדש): </w:t>
            </w:r>
          </w:p>
          <w:p w14:paraId="16202B98" w14:textId="6D9CC513"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מדידת מים באמצעות מד ספיקה מגנטי המותקן בקו ההזנה של אספקת המים לקירור, לרבות תצוגה.</w:t>
            </w:r>
          </w:p>
          <w:p w14:paraId="6B3534D1" w14:textId="442564AC"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 xml:space="preserve">מדידת טמפרטורה אספקה וחזרה - באמצעות רגש טמפרטורה מסוג </w:t>
            </w:r>
            <w:r w:rsidRPr="00671384">
              <w:rPr>
                <w:rFonts w:ascii="David" w:hAnsi="David"/>
                <w:szCs w:val="24"/>
              </w:rPr>
              <w:lastRenderedPageBreak/>
              <w:t>PT-100</w:t>
            </w:r>
            <w:r w:rsidRPr="00671384">
              <w:rPr>
                <w:rFonts w:ascii="David" w:hAnsi="David"/>
                <w:szCs w:val="24"/>
                <w:rtl/>
              </w:rPr>
              <w:t>, לרבות תצוגה.</w:t>
            </w:r>
          </w:p>
          <w:p w14:paraId="73382484" w14:textId="35B26DD7"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מדידת הספק חשמלי על כבל הזנת קירור המים, לרבות תצוגה. </w:t>
            </w:r>
          </w:p>
          <w:p w14:paraId="4BDDE00D" w14:textId="77777777" w:rsidR="0039132A" w:rsidRPr="00671384" w:rsidRDefault="0039132A" w:rsidP="0039132A">
            <w:pPr>
              <w:jc w:val="both"/>
              <w:rPr>
                <w:rFonts w:ascii="David" w:hAnsi="David" w:cs="David"/>
                <w:sz w:val="24"/>
                <w:szCs w:val="24"/>
                <w:rtl/>
              </w:rPr>
            </w:pPr>
          </w:p>
          <w:p w14:paraId="42A0FAD6" w14:textId="4A0A7B78" w:rsidR="0039132A" w:rsidRPr="00671384" w:rsidRDefault="0039132A" w:rsidP="0039132A">
            <w:pPr>
              <w:spacing w:line="276" w:lineRule="auto"/>
              <w:jc w:val="both"/>
              <w:rPr>
                <w:rFonts w:ascii="David" w:hAnsi="David" w:cs="David"/>
                <w:sz w:val="24"/>
                <w:szCs w:val="24"/>
                <w:rtl/>
              </w:rPr>
            </w:pPr>
            <w:r w:rsidRPr="00671384">
              <w:rPr>
                <w:rFonts w:ascii="David" w:hAnsi="David" w:cs="David"/>
                <w:sz w:val="24"/>
                <w:szCs w:val="24"/>
                <w:rtl/>
              </w:rPr>
              <w:t>הערה - חיבור כל המדדים / מונה האנרגיה למערכת ממוחשבת יחשב כתצוגה. </w:t>
            </w:r>
          </w:p>
        </w:tc>
      </w:tr>
      <w:tr w:rsidR="00EB6965" w:rsidRPr="00876E00" w14:paraId="78BFF6A4" w14:textId="77777777" w:rsidTr="006346DA">
        <w:trPr>
          <w:trHeight w:val="3251"/>
        </w:trPr>
        <w:tc>
          <w:tcPr>
            <w:tcW w:w="869" w:type="pct"/>
            <w:vAlign w:val="center"/>
          </w:tcPr>
          <w:p w14:paraId="3E833961" w14:textId="77777777" w:rsidR="00EB6965" w:rsidRPr="00671384" w:rsidRDefault="00EB6965" w:rsidP="00EB6965">
            <w:pPr>
              <w:pStyle w:val="af5"/>
              <w:numPr>
                <w:ilvl w:val="0"/>
                <w:numId w:val="94"/>
              </w:numPr>
              <w:spacing w:line="276" w:lineRule="auto"/>
              <w:jc w:val="both"/>
              <w:rPr>
                <w:rFonts w:ascii="David" w:hAnsi="David"/>
                <w:szCs w:val="24"/>
                <w:rtl/>
              </w:rPr>
            </w:pPr>
            <w:r w:rsidRPr="00671384">
              <w:rPr>
                <w:rFonts w:ascii="David" w:hAnsi="David"/>
                <w:szCs w:val="24"/>
                <w:rtl/>
              </w:rPr>
              <w:lastRenderedPageBreak/>
              <w:t xml:space="preserve">מערכת אגירת אנרגיה </w:t>
            </w:r>
          </w:p>
          <w:p w14:paraId="4B3D14C8" w14:textId="77777777" w:rsidR="00EB6965" w:rsidRPr="00671384" w:rsidRDefault="00EB6965" w:rsidP="006E7B3F">
            <w:pPr>
              <w:jc w:val="both"/>
              <w:rPr>
                <w:rFonts w:ascii="David" w:hAnsi="David" w:cs="David"/>
                <w:sz w:val="24"/>
                <w:szCs w:val="24"/>
                <w:rtl/>
              </w:rPr>
            </w:pPr>
          </w:p>
        </w:tc>
        <w:tc>
          <w:tcPr>
            <w:tcW w:w="1458" w:type="pct"/>
          </w:tcPr>
          <w:p w14:paraId="6A650563" w14:textId="77777777" w:rsidR="00EB6965" w:rsidRPr="00671384" w:rsidRDefault="00EB6965" w:rsidP="0039132A">
            <w:pPr>
              <w:numPr>
                <w:ilvl w:val="0"/>
                <w:numId w:val="136"/>
              </w:numPr>
              <w:spacing w:line="276" w:lineRule="auto"/>
              <w:contextualSpacing/>
              <w:rPr>
                <w:rFonts w:ascii="David" w:hAnsi="David" w:cs="David"/>
                <w:sz w:val="24"/>
                <w:szCs w:val="24"/>
                <w:rtl/>
              </w:rPr>
            </w:pPr>
            <w:r w:rsidRPr="00671384">
              <w:rPr>
                <w:rFonts w:ascii="David" w:hAnsi="David" w:cs="David"/>
                <w:sz w:val="24"/>
                <w:szCs w:val="24"/>
                <w:rtl/>
                <w:lang w:eastAsia="he-IL"/>
              </w:rPr>
              <w:t>מערכת אגירת האנרגיה ת</w:t>
            </w:r>
            <w:r w:rsidRPr="00671384">
              <w:rPr>
                <w:rFonts w:ascii="David" w:hAnsi="David" w:cs="David"/>
                <w:sz w:val="24"/>
                <w:szCs w:val="24"/>
                <w:rtl/>
              </w:rPr>
              <w:t>הווה חלופה חלקית לרשת החשמל במקרה של אירוע חירום. בשגרה, המערכת תספק אנרגיה לשימוש עצמי או תעביר את עודפי הייצור לרשת החשמל בהתאם לאסדרות הקיימות ולפי הנחיות רשות החשמל.</w:t>
            </w:r>
          </w:p>
          <w:p w14:paraId="408C8B12" w14:textId="77777777" w:rsidR="00EB6965" w:rsidRPr="00671384" w:rsidRDefault="00EB6965" w:rsidP="0039132A">
            <w:pPr>
              <w:numPr>
                <w:ilvl w:val="0"/>
                <w:numId w:val="136"/>
              </w:numPr>
              <w:spacing w:after="160" w:line="276" w:lineRule="auto"/>
              <w:contextualSpacing/>
              <w:rPr>
                <w:rFonts w:ascii="David" w:hAnsi="David" w:cs="David"/>
                <w:sz w:val="24"/>
                <w:szCs w:val="24"/>
              </w:rPr>
            </w:pPr>
            <w:r w:rsidRPr="00671384">
              <w:rPr>
                <w:rFonts w:ascii="David" w:hAnsi="David" w:cs="David"/>
                <w:sz w:val="24"/>
                <w:szCs w:val="24"/>
                <w:rtl/>
              </w:rPr>
              <w:t>מערכת האגירה תהיה מחוברת למערכת הפקת אנרגיה פוטו-וולטאית המסוגלת לטעון את מערכת האגירה.</w:t>
            </w:r>
          </w:p>
          <w:p w14:paraId="6AC00A40" w14:textId="77777777" w:rsidR="00EB6965" w:rsidRPr="00671384" w:rsidRDefault="00EB6965" w:rsidP="0039132A">
            <w:pPr>
              <w:numPr>
                <w:ilvl w:val="0"/>
                <w:numId w:val="136"/>
              </w:numPr>
              <w:spacing w:after="160" w:line="276" w:lineRule="auto"/>
              <w:contextualSpacing/>
              <w:rPr>
                <w:rFonts w:ascii="David" w:hAnsi="David" w:cs="David"/>
                <w:sz w:val="24"/>
                <w:szCs w:val="24"/>
                <w:rtl/>
              </w:rPr>
            </w:pPr>
            <w:r w:rsidRPr="00671384">
              <w:rPr>
                <w:rFonts w:ascii="David" w:hAnsi="David" w:cs="David"/>
                <w:sz w:val="24"/>
                <w:szCs w:val="24"/>
                <w:rtl/>
              </w:rPr>
              <w:t xml:space="preserve">למען הסר ספק המענק </w:t>
            </w:r>
            <w:r w:rsidRPr="00671384">
              <w:rPr>
                <w:rFonts w:ascii="David" w:hAnsi="David" w:cs="David"/>
                <w:b/>
                <w:bCs/>
                <w:sz w:val="24"/>
                <w:szCs w:val="24"/>
                <w:rtl/>
              </w:rPr>
              <w:t>לא</w:t>
            </w:r>
            <w:r w:rsidRPr="00671384">
              <w:rPr>
                <w:rFonts w:ascii="David" w:hAnsi="David" w:cs="David"/>
                <w:sz w:val="24"/>
                <w:szCs w:val="24"/>
                <w:rtl/>
              </w:rPr>
              <w:t xml:space="preserve"> יכלול עלות של התקנת מערכות פוטו-וולטאית </w:t>
            </w:r>
            <w:r w:rsidRPr="00671384">
              <w:rPr>
                <w:rFonts w:ascii="David" w:hAnsi="David" w:cs="David"/>
                <w:sz w:val="24"/>
                <w:szCs w:val="24"/>
              </w:rPr>
              <w:t>PV</w:t>
            </w:r>
            <w:r w:rsidRPr="00671384">
              <w:rPr>
                <w:rFonts w:ascii="David" w:hAnsi="David" w:cs="David"/>
                <w:sz w:val="24"/>
                <w:szCs w:val="24"/>
                <w:rtl/>
              </w:rPr>
              <w:t>.</w:t>
            </w:r>
          </w:p>
          <w:p w14:paraId="64563BD9" w14:textId="614718E2" w:rsidR="00EB6965" w:rsidRDefault="00EB6965" w:rsidP="0039132A">
            <w:pPr>
              <w:numPr>
                <w:ilvl w:val="0"/>
                <w:numId w:val="136"/>
              </w:numPr>
              <w:spacing w:line="276" w:lineRule="auto"/>
              <w:contextualSpacing/>
              <w:rPr>
                <w:rFonts w:ascii="David" w:hAnsi="David" w:cs="David"/>
                <w:sz w:val="24"/>
                <w:szCs w:val="24"/>
              </w:rPr>
            </w:pPr>
            <w:r w:rsidRPr="00671384">
              <w:rPr>
                <w:rFonts w:ascii="David" w:hAnsi="David" w:cs="David"/>
                <w:sz w:val="24"/>
                <w:szCs w:val="24"/>
                <w:rtl/>
              </w:rPr>
              <w:t xml:space="preserve">המתקן יעמוד בדרישות חוק החשמל ובכלל </w:t>
            </w:r>
            <w:hyperlink r:id="rId21" w:history="1">
              <w:r w:rsidRPr="00671384">
                <w:rPr>
                  <w:rStyle w:val="Hyperlink"/>
                  <w:rFonts w:ascii="David" w:hAnsi="David" w:cs="David"/>
                  <w:sz w:val="24"/>
                  <w:szCs w:val="24"/>
                  <w:rtl/>
                </w:rPr>
                <w:t>בהנחיות מינהל החשמל הרלוונטיות</w:t>
              </w:r>
            </w:hyperlink>
            <w:r w:rsidRPr="00671384">
              <w:rPr>
                <w:rFonts w:ascii="David" w:hAnsi="David" w:cs="David"/>
                <w:sz w:val="24"/>
                <w:szCs w:val="24"/>
                <w:rtl/>
              </w:rPr>
              <w:t>, הוראות כבאות והצלה לישראל והמשרד להגנת הסביבה, להתקנת מתקן אגירה.</w:t>
            </w:r>
          </w:p>
          <w:p w14:paraId="5B42E4AC" w14:textId="5E3938ED" w:rsidR="00EB6965" w:rsidRPr="00671384" w:rsidRDefault="00EB6965" w:rsidP="0039132A">
            <w:pPr>
              <w:numPr>
                <w:ilvl w:val="0"/>
                <w:numId w:val="136"/>
              </w:numPr>
              <w:spacing w:line="276" w:lineRule="auto"/>
              <w:contextualSpacing/>
              <w:rPr>
                <w:rFonts w:ascii="David" w:hAnsi="David" w:cs="David"/>
                <w:sz w:val="24"/>
                <w:szCs w:val="24"/>
                <w:rtl/>
              </w:rPr>
            </w:pPr>
            <w:r w:rsidRPr="00671384">
              <w:rPr>
                <w:rFonts w:ascii="David" w:hAnsi="David" w:cs="David"/>
                <w:sz w:val="24"/>
                <w:szCs w:val="24"/>
                <w:rtl/>
              </w:rPr>
              <w:t xml:space="preserve">עלות הפרויקט אשר תוכר לבקשת מענק במסגרת קול קורא זה הינה עלות הרכישה וההתקנה של מערכת האגירה, לרבות רכיבי הבקרה, הסוללות, המדידה, ממיר היברידי, מפסק והתקנת המערכת. </w:t>
            </w:r>
          </w:p>
          <w:p w14:paraId="304B8974" w14:textId="68FDA526" w:rsidR="00EB6965" w:rsidRDefault="00EB6965" w:rsidP="0039132A">
            <w:pPr>
              <w:numPr>
                <w:ilvl w:val="0"/>
                <w:numId w:val="136"/>
              </w:numPr>
              <w:spacing w:line="276" w:lineRule="auto"/>
              <w:contextualSpacing/>
              <w:rPr>
                <w:rFonts w:ascii="David" w:hAnsi="David" w:cs="David"/>
                <w:sz w:val="24"/>
                <w:szCs w:val="24"/>
              </w:rPr>
            </w:pPr>
            <w:r w:rsidRPr="00671384">
              <w:rPr>
                <w:rFonts w:ascii="David" w:hAnsi="David" w:cs="David"/>
                <w:sz w:val="24"/>
                <w:szCs w:val="24"/>
                <w:rtl/>
              </w:rPr>
              <w:lastRenderedPageBreak/>
              <w:t xml:space="preserve"> לא יאושר מענק בגין הקמת מערכת פוטו-וולטאית לייצור חשמל או רכיביה, למעט רכיבים שיהוו חלק בלתי נפרד ממערכת האגירה.</w:t>
            </w:r>
          </w:p>
          <w:p w14:paraId="14B4E438" w14:textId="6CE1F9E3" w:rsidR="00B65E34" w:rsidRPr="00671384" w:rsidRDefault="00B65E34" w:rsidP="00B65E34">
            <w:pPr>
              <w:numPr>
                <w:ilvl w:val="0"/>
                <w:numId w:val="136"/>
              </w:numPr>
              <w:spacing w:after="160" w:line="276" w:lineRule="auto"/>
              <w:contextualSpacing/>
              <w:rPr>
                <w:rFonts w:ascii="David" w:hAnsi="David" w:cs="David"/>
                <w:sz w:val="24"/>
                <w:szCs w:val="24"/>
              </w:rPr>
            </w:pPr>
            <w:r>
              <w:rPr>
                <w:rFonts w:ascii="David" w:hAnsi="David" w:cs="David" w:hint="cs"/>
                <w:sz w:val="24"/>
                <w:szCs w:val="24"/>
                <w:rtl/>
              </w:rPr>
              <w:t xml:space="preserve">התשלום הסופי לפרויקט יינתן רק לאחר המצאת אישור כי המתקן מוכר על ידי משרד הפנים כמתקן קליטה לשעת חירום. </w:t>
            </w:r>
          </w:p>
          <w:p w14:paraId="2100B267" w14:textId="77777777" w:rsidR="00EB6965" w:rsidRPr="00671384" w:rsidRDefault="00EB6965" w:rsidP="0039132A">
            <w:pPr>
              <w:spacing w:line="276" w:lineRule="auto"/>
              <w:contextualSpacing/>
              <w:rPr>
                <w:rFonts w:ascii="David" w:hAnsi="David" w:cs="David"/>
                <w:sz w:val="24"/>
                <w:szCs w:val="24"/>
                <w:rtl/>
              </w:rPr>
            </w:pPr>
            <w:r w:rsidRPr="00671384" w:rsidDel="007B40EB">
              <w:rPr>
                <w:rFonts w:ascii="David" w:hAnsi="David" w:cs="David"/>
                <w:sz w:val="24"/>
                <w:szCs w:val="24"/>
                <w:highlight w:val="yellow"/>
                <w:rtl/>
              </w:rPr>
              <w:t xml:space="preserve"> </w:t>
            </w:r>
          </w:p>
        </w:tc>
        <w:tc>
          <w:tcPr>
            <w:tcW w:w="1444" w:type="pct"/>
          </w:tcPr>
          <w:p w14:paraId="32C8E984"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lastRenderedPageBreak/>
              <w:t>כתב כמויות ומפרט קטלוגי של הציוד המותקן.</w:t>
            </w:r>
          </w:p>
          <w:p w14:paraId="60B34D76" w14:textId="77777777" w:rsidR="00EB6965" w:rsidRPr="00671384" w:rsidRDefault="00EB6965" w:rsidP="0039132A">
            <w:pPr>
              <w:pStyle w:val="af5"/>
              <w:numPr>
                <w:ilvl w:val="0"/>
                <w:numId w:val="165"/>
              </w:numPr>
              <w:spacing w:line="276" w:lineRule="auto"/>
              <w:rPr>
                <w:rFonts w:ascii="David" w:hAnsi="David"/>
                <w:szCs w:val="24"/>
              </w:rPr>
            </w:pPr>
            <w:r w:rsidRPr="00671384">
              <w:rPr>
                <w:rFonts w:ascii="David" w:hAnsi="David"/>
                <w:szCs w:val="24"/>
                <w:rtl/>
              </w:rPr>
              <w:t xml:space="preserve">אישור יועץ בטיחות, יועץ חשמל, מתכנן השלד שהחדר הטכני וכל קווי החשמל והתשתיות עומדים בכל הוראות החוק והתקנות ותוכנן ובוצע לפי כל דין. </w:t>
            </w:r>
          </w:p>
          <w:p w14:paraId="59AF7FE8"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t xml:space="preserve">אישור כבאות והצלה. </w:t>
            </w:r>
          </w:p>
          <w:p w14:paraId="3CCAD188"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t xml:space="preserve">במידה ומערכת האגירה מותקנת על גבי גג המבנה, נדרש אישור קונסטרוקטור לעמידה בעומסים על גג המבנה. </w:t>
            </w:r>
          </w:p>
          <w:p w14:paraId="4BD5179C" w14:textId="77777777" w:rsidR="00EB6965" w:rsidRPr="00671384" w:rsidRDefault="00EB6965" w:rsidP="0039132A">
            <w:pPr>
              <w:spacing w:line="276" w:lineRule="auto"/>
              <w:ind w:left="362"/>
              <w:contextualSpacing/>
              <w:rPr>
                <w:rFonts w:ascii="David" w:hAnsi="David" w:cs="David"/>
                <w:sz w:val="24"/>
                <w:szCs w:val="24"/>
                <w:rtl/>
              </w:rPr>
            </w:pPr>
          </w:p>
        </w:tc>
        <w:tc>
          <w:tcPr>
            <w:tcW w:w="1229" w:type="pct"/>
          </w:tcPr>
          <w:p w14:paraId="48F7A745"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 xml:space="preserve">מתקן אגירה צריך להיות מחובר גם לרשת חשמל, למערכת </w:t>
            </w:r>
            <w:r w:rsidRPr="00671384">
              <w:rPr>
                <w:rFonts w:ascii="David" w:hAnsi="David"/>
                <w:szCs w:val="24"/>
              </w:rPr>
              <w:t>PV</w:t>
            </w:r>
            <w:r w:rsidRPr="00671384">
              <w:rPr>
                <w:rFonts w:ascii="David" w:hAnsi="David"/>
                <w:szCs w:val="24"/>
                <w:rtl/>
              </w:rPr>
              <w:t xml:space="preserve"> </w:t>
            </w:r>
          </w:p>
          <w:p w14:paraId="5FD8D59C"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 xml:space="preserve">המבנה (צרכן) עצמו משמש בשעת חירום את הרשות המקומית כגון: מתקן קליטה, מרכז הפעלה. </w:t>
            </w:r>
          </w:p>
          <w:p w14:paraId="1C87AFD2"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המערכת תכלול ממיר היברידי.</w:t>
            </w:r>
          </w:p>
          <w:p w14:paraId="1C70BF38" w14:textId="77777777" w:rsidR="00EB6965" w:rsidRPr="00671384" w:rsidRDefault="00EB6965" w:rsidP="0039132A">
            <w:pPr>
              <w:numPr>
                <w:ilvl w:val="0"/>
                <w:numId w:val="170"/>
              </w:numPr>
              <w:spacing w:line="276" w:lineRule="auto"/>
              <w:contextualSpacing/>
              <w:rPr>
                <w:rFonts w:ascii="David" w:hAnsi="David" w:cs="David"/>
                <w:sz w:val="24"/>
                <w:szCs w:val="24"/>
              </w:rPr>
            </w:pPr>
            <w:r w:rsidRPr="00671384">
              <w:rPr>
                <w:rFonts w:ascii="David" w:hAnsi="David" w:cs="David"/>
                <w:sz w:val="24"/>
                <w:szCs w:val="24"/>
                <w:rtl/>
              </w:rPr>
              <w:t>בסיום הפרויקט יש להגיש למשרד אישור חברת החשמל על עמידה בתנאים לסנכרון אלא אם אושר אחרת על ידי הממונה.</w:t>
            </w:r>
          </w:p>
          <w:p w14:paraId="2C64761A" w14:textId="77777777" w:rsidR="00EB6965" w:rsidRPr="00671384" w:rsidRDefault="00EB6965" w:rsidP="0039132A">
            <w:pPr>
              <w:pStyle w:val="af5"/>
              <w:spacing w:line="276" w:lineRule="auto"/>
              <w:ind w:left="722"/>
              <w:rPr>
                <w:rFonts w:ascii="David" w:hAnsi="David"/>
                <w:szCs w:val="24"/>
              </w:rPr>
            </w:pPr>
          </w:p>
          <w:p w14:paraId="2513841C" w14:textId="77777777" w:rsidR="00EB6965" w:rsidRPr="00671384" w:rsidRDefault="00EB6965" w:rsidP="0039132A">
            <w:pPr>
              <w:spacing w:line="276" w:lineRule="auto"/>
              <w:ind w:left="2"/>
              <w:rPr>
                <w:rFonts w:ascii="David" w:hAnsi="David" w:cs="David"/>
                <w:sz w:val="24"/>
                <w:szCs w:val="24"/>
                <w:rtl/>
              </w:rPr>
            </w:pPr>
          </w:p>
        </w:tc>
      </w:tr>
      <w:tr w:rsidR="00EB6965" w:rsidRPr="00876E00" w14:paraId="23FAE1DF" w14:textId="77777777" w:rsidTr="0039132A">
        <w:trPr>
          <w:trHeight w:val="2346"/>
        </w:trPr>
        <w:tc>
          <w:tcPr>
            <w:tcW w:w="869" w:type="pct"/>
            <w:vAlign w:val="center"/>
          </w:tcPr>
          <w:p w14:paraId="7765F4ED" w14:textId="77777777" w:rsidR="00EB6965" w:rsidRPr="00671384" w:rsidRDefault="00EB6965" w:rsidP="0039132A">
            <w:pPr>
              <w:pStyle w:val="af5"/>
              <w:numPr>
                <w:ilvl w:val="0"/>
                <w:numId w:val="94"/>
              </w:numPr>
              <w:spacing w:line="276" w:lineRule="auto"/>
              <w:jc w:val="both"/>
              <w:rPr>
                <w:rFonts w:ascii="David" w:hAnsi="David"/>
                <w:szCs w:val="24"/>
                <w:rtl/>
              </w:rPr>
            </w:pPr>
            <w:r w:rsidRPr="00671384">
              <w:rPr>
                <w:rFonts w:ascii="David" w:hAnsi="David"/>
                <w:szCs w:val="24"/>
                <w:rtl/>
              </w:rPr>
              <w:t xml:space="preserve">קירוי סולארי </w:t>
            </w:r>
          </w:p>
        </w:tc>
        <w:tc>
          <w:tcPr>
            <w:tcW w:w="1458" w:type="pct"/>
          </w:tcPr>
          <w:p w14:paraId="1D7211F9"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הקמת מתקן קירוי סולארי בשטח ציבורי לרבות שביל אופניים, מתחם פנאי, מגרש ספורט, חניון רכב, מתחם מסחרי, בית עלמין</w:t>
            </w:r>
            <w:r w:rsidRPr="00671384">
              <w:rPr>
                <w:rFonts w:ascii="David" w:hAnsi="David" w:cs="David"/>
                <w:sz w:val="24"/>
                <w:szCs w:val="24"/>
              </w:rPr>
              <w:t>.</w:t>
            </w:r>
          </w:p>
          <w:p w14:paraId="3C284A42"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יש לעמוד בכל הדרישות בתקינה וברגולציה הרלוונטית.</w:t>
            </w:r>
            <w:r w:rsidRPr="00671384">
              <w:rPr>
                <w:rFonts w:ascii="David" w:hAnsi="David" w:cs="David"/>
                <w:sz w:val="24"/>
                <w:szCs w:val="24"/>
              </w:rPr>
              <w:t xml:space="preserve"> </w:t>
            </w:r>
          </w:p>
          <w:p w14:paraId="70B5A6C8"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המערכת תהיה מחוברת לרשת החשמל.</w:t>
            </w:r>
          </w:p>
          <w:p w14:paraId="03CC3A93" w14:textId="77777777" w:rsidR="00EB6965" w:rsidRPr="00671384" w:rsidRDefault="00EB6965" w:rsidP="0039132A">
            <w:pPr>
              <w:spacing w:line="276" w:lineRule="auto"/>
              <w:ind w:left="362"/>
              <w:contextualSpacing/>
              <w:rPr>
                <w:rFonts w:ascii="David" w:hAnsi="David" w:cs="David"/>
                <w:sz w:val="24"/>
                <w:szCs w:val="24"/>
                <w:rtl/>
              </w:rPr>
            </w:pPr>
          </w:p>
          <w:p w14:paraId="4CEFCCE1" w14:textId="77777777" w:rsidR="00EB6965" w:rsidRPr="00671384" w:rsidRDefault="00EB6965" w:rsidP="0039132A">
            <w:pPr>
              <w:spacing w:line="276" w:lineRule="auto"/>
              <w:rPr>
                <w:rFonts w:ascii="David" w:hAnsi="David" w:cs="David"/>
                <w:sz w:val="24"/>
                <w:szCs w:val="24"/>
                <w:rtl/>
              </w:rPr>
            </w:pPr>
          </w:p>
          <w:p w14:paraId="2693A569" w14:textId="77777777" w:rsidR="00EB6965" w:rsidRPr="00671384" w:rsidRDefault="00EB6965" w:rsidP="0039132A">
            <w:pPr>
              <w:spacing w:line="276" w:lineRule="auto"/>
              <w:rPr>
                <w:rFonts w:ascii="David" w:hAnsi="David" w:cs="David"/>
                <w:sz w:val="24"/>
                <w:szCs w:val="24"/>
                <w:rtl/>
              </w:rPr>
            </w:pPr>
          </w:p>
          <w:p w14:paraId="093D868A" w14:textId="77777777" w:rsidR="00EB6965" w:rsidRPr="00671384" w:rsidRDefault="00EB6965" w:rsidP="0039132A">
            <w:pPr>
              <w:spacing w:line="276" w:lineRule="auto"/>
              <w:rPr>
                <w:rFonts w:ascii="David" w:hAnsi="David" w:cs="David"/>
                <w:sz w:val="24"/>
                <w:szCs w:val="24"/>
                <w:rtl/>
              </w:rPr>
            </w:pPr>
          </w:p>
          <w:p w14:paraId="185F03FF" w14:textId="77777777" w:rsidR="00EB6965" w:rsidRPr="00671384" w:rsidRDefault="00EB6965" w:rsidP="0039132A">
            <w:pPr>
              <w:spacing w:line="276" w:lineRule="auto"/>
              <w:rPr>
                <w:rFonts w:ascii="David" w:hAnsi="David" w:cs="David"/>
                <w:sz w:val="24"/>
                <w:szCs w:val="24"/>
                <w:rtl/>
              </w:rPr>
            </w:pPr>
          </w:p>
          <w:p w14:paraId="10291964" w14:textId="77777777" w:rsidR="00EB6965" w:rsidRPr="00671384" w:rsidRDefault="00EB6965" w:rsidP="0039132A">
            <w:pPr>
              <w:spacing w:line="276" w:lineRule="auto"/>
              <w:rPr>
                <w:rFonts w:ascii="David" w:hAnsi="David" w:cs="David"/>
                <w:sz w:val="24"/>
                <w:szCs w:val="24"/>
                <w:rtl/>
              </w:rPr>
            </w:pPr>
          </w:p>
          <w:p w14:paraId="13BFDD4F" w14:textId="77777777" w:rsidR="00EB6965" w:rsidRPr="00671384" w:rsidRDefault="00EB6965" w:rsidP="0039132A">
            <w:pPr>
              <w:spacing w:line="276" w:lineRule="auto"/>
              <w:rPr>
                <w:rFonts w:ascii="David" w:hAnsi="David" w:cs="David"/>
                <w:sz w:val="24"/>
                <w:szCs w:val="24"/>
                <w:rtl/>
              </w:rPr>
            </w:pPr>
          </w:p>
        </w:tc>
        <w:tc>
          <w:tcPr>
            <w:tcW w:w="1444" w:type="pct"/>
          </w:tcPr>
          <w:p w14:paraId="4299DA38" w14:textId="77777777" w:rsidR="00EB6965" w:rsidRPr="00671384" w:rsidRDefault="00EB6965" w:rsidP="0039132A">
            <w:pPr>
              <w:pStyle w:val="af5"/>
              <w:numPr>
                <w:ilvl w:val="0"/>
                <w:numId w:val="187"/>
              </w:numPr>
              <w:spacing w:line="276" w:lineRule="auto"/>
              <w:rPr>
                <w:rFonts w:ascii="David" w:hAnsi="David"/>
                <w:b/>
                <w:bCs/>
                <w:szCs w:val="24"/>
              </w:rPr>
            </w:pPr>
            <w:r w:rsidRPr="00671384">
              <w:rPr>
                <w:rFonts w:ascii="David" w:hAnsi="David"/>
                <w:szCs w:val="24"/>
                <w:rtl/>
              </w:rPr>
              <w:t xml:space="preserve">תכנית מפורטת למתקן </w:t>
            </w:r>
          </w:p>
          <w:p w14:paraId="23556ADD" w14:textId="4D12288B" w:rsidR="00EB6965" w:rsidRPr="00671384" w:rsidRDefault="00EB6965" w:rsidP="0039132A">
            <w:pPr>
              <w:pStyle w:val="af5"/>
              <w:numPr>
                <w:ilvl w:val="0"/>
                <w:numId w:val="187"/>
              </w:numPr>
              <w:spacing w:line="276" w:lineRule="auto"/>
              <w:rPr>
                <w:rFonts w:ascii="David" w:hAnsi="David"/>
                <w:szCs w:val="24"/>
              </w:rPr>
            </w:pPr>
            <w:r w:rsidRPr="00671384">
              <w:rPr>
                <w:rFonts w:ascii="David" w:hAnsi="David"/>
                <w:szCs w:val="24"/>
                <w:rtl/>
              </w:rPr>
              <w:t>תכנית מפורטת למתקן הכוללת כתב כמויות דפי נתוני יצרן כולל הספק המתקן, אישור קונסטר</w:t>
            </w:r>
            <w:r w:rsidR="003A5ED7" w:rsidRPr="00671384">
              <w:rPr>
                <w:rFonts w:ascii="David" w:hAnsi="David"/>
                <w:szCs w:val="24"/>
                <w:rtl/>
              </w:rPr>
              <w:t>ו</w:t>
            </w:r>
            <w:r w:rsidRPr="00671384">
              <w:rPr>
                <w:rFonts w:ascii="David" w:hAnsi="David"/>
                <w:szCs w:val="24"/>
                <w:rtl/>
              </w:rPr>
              <w:t xml:space="preserve">קטור מסמכים נלווים לבקשה להיתר בנייה. </w:t>
            </w:r>
          </w:p>
          <w:p w14:paraId="1EF175EE" w14:textId="77777777" w:rsidR="00EB6965" w:rsidRPr="00671384" w:rsidRDefault="00EB6965" w:rsidP="0039132A">
            <w:pPr>
              <w:pStyle w:val="af5"/>
              <w:numPr>
                <w:ilvl w:val="0"/>
                <w:numId w:val="187"/>
              </w:numPr>
              <w:spacing w:line="276" w:lineRule="auto"/>
              <w:rPr>
                <w:rFonts w:ascii="David" w:hAnsi="David"/>
                <w:b/>
                <w:bCs/>
                <w:szCs w:val="24"/>
                <w:rtl/>
              </w:rPr>
            </w:pPr>
            <w:r w:rsidRPr="00671384">
              <w:rPr>
                <w:rFonts w:ascii="David" w:hAnsi="David"/>
                <w:szCs w:val="24"/>
                <w:rtl/>
              </w:rPr>
              <w:t xml:space="preserve">דו"ח </w:t>
            </w:r>
            <w:r w:rsidRPr="00671384">
              <w:rPr>
                <w:rFonts w:ascii="David" w:hAnsi="David"/>
                <w:szCs w:val="24"/>
              </w:rPr>
              <w:t>PVSYST</w:t>
            </w:r>
            <w:r w:rsidRPr="00671384">
              <w:rPr>
                <w:rFonts w:ascii="David" w:hAnsi="David"/>
                <w:szCs w:val="24"/>
                <w:rtl/>
              </w:rPr>
              <w:t xml:space="preserve"> המעיד על תפוקה סולארית של האתר </w:t>
            </w:r>
          </w:p>
        </w:tc>
        <w:tc>
          <w:tcPr>
            <w:tcW w:w="1229" w:type="pct"/>
          </w:tcPr>
          <w:p w14:paraId="3045F68A" w14:textId="77777777" w:rsidR="00EB6965" w:rsidRPr="00671384" w:rsidRDefault="00EB6965" w:rsidP="0039132A">
            <w:pPr>
              <w:pStyle w:val="af5"/>
              <w:numPr>
                <w:ilvl w:val="0"/>
                <w:numId w:val="187"/>
              </w:numPr>
              <w:spacing w:line="276" w:lineRule="auto"/>
              <w:rPr>
                <w:rFonts w:ascii="David" w:hAnsi="David"/>
                <w:szCs w:val="24"/>
              </w:rPr>
            </w:pPr>
            <w:r w:rsidRPr="00671384">
              <w:rPr>
                <w:rFonts w:ascii="David" w:hAnsi="David"/>
                <w:szCs w:val="24"/>
                <w:rtl/>
              </w:rPr>
              <w:t>התקנת לוחות פוטו-וולטאים (</w:t>
            </w:r>
            <w:r w:rsidRPr="00671384">
              <w:rPr>
                <w:rFonts w:ascii="David" w:hAnsi="David"/>
                <w:szCs w:val="24"/>
              </w:rPr>
              <w:t>PV</w:t>
            </w:r>
            <w:r w:rsidRPr="00671384">
              <w:rPr>
                <w:rFonts w:ascii="David" w:hAnsi="David"/>
                <w:szCs w:val="24"/>
                <w:rtl/>
              </w:rPr>
              <w:t>) על גבי מתקן מוגבה כך שנוצרת הצללה לשטח הנמצא תחת הפאנלים תוך כדי ייצור חשמל סולארי. המתקן לא ימנע מעבר ושימוש של הציבור, ככל שהיו קיימים ערב הקמת המתקן, על פי כל דין.</w:t>
            </w:r>
          </w:p>
          <w:p w14:paraId="070FE620"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 xml:space="preserve">המערכת תכלול ממיר היברידי. יש צורך באישור מראש בכתב מהמשרד לאי התקנת ממיר היברידי במיתקן. </w:t>
            </w:r>
          </w:p>
          <w:p w14:paraId="07FC12E0"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בסיום הפרויקט יש להגיש למשרד אישור חברת החשמל על עמידה בתנאים לסנכרון אלא אם אושר אחרת ע"י הממונה.</w:t>
            </w:r>
          </w:p>
          <w:p w14:paraId="6C6CC628" w14:textId="77777777" w:rsidR="00EB6965" w:rsidRPr="00671384" w:rsidRDefault="00EB6965" w:rsidP="0039132A">
            <w:pPr>
              <w:spacing w:line="276" w:lineRule="auto"/>
              <w:ind w:left="2"/>
              <w:rPr>
                <w:rFonts w:ascii="David" w:hAnsi="David" w:cs="David"/>
                <w:sz w:val="24"/>
                <w:szCs w:val="24"/>
                <w:rtl/>
              </w:rPr>
            </w:pPr>
          </w:p>
        </w:tc>
      </w:tr>
    </w:tbl>
    <w:p w14:paraId="6AB7ECDE" w14:textId="77777777" w:rsidR="00984D07" w:rsidRPr="00876E00" w:rsidRDefault="00984D07" w:rsidP="00B708B5">
      <w:pPr>
        <w:widowControl w:val="0"/>
        <w:spacing w:after="0" w:line="360" w:lineRule="auto"/>
        <w:ind w:left="357" w:hanging="357"/>
        <w:contextualSpacing/>
        <w:jc w:val="both"/>
        <w:outlineLvl w:val="0"/>
        <w:rPr>
          <w:rFonts w:ascii="David" w:eastAsia="Times New Roman" w:hAnsi="David" w:cs="David"/>
          <w:b/>
          <w:bCs/>
          <w:color w:val="5B9BD5" w:themeColor="accent1"/>
          <w:sz w:val="24"/>
          <w:szCs w:val="24"/>
          <w:rtl/>
        </w:rPr>
      </w:pPr>
    </w:p>
    <w:p w14:paraId="2D06FE14" w14:textId="77777777" w:rsidR="00F8099E" w:rsidRPr="00876E00" w:rsidRDefault="00F8099E">
      <w:pPr>
        <w:bidi w:val="0"/>
        <w:rPr>
          <w:rFonts w:ascii="David" w:eastAsia="Times New Roman" w:hAnsi="David" w:cs="David"/>
          <w:b/>
          <w:bCs/>
          <w:color w:val="5B9BD5" w:themeColor="accent1"/>
          <w:sz w:val="24"/>
          <w:szCs w:val="24"/>
          <w:rtl/>
        </w:rPr>
      </w:pPr>
      <w:r w:rsidRPr="00876E00">
        <w:rPr>
          <w:rFonts w:ascii="David" w:eastAsia="Times New Roman" w:hAnsi="David" w:cs="David"/>
          <w:b/>
          <w:bCs/>
          <w:color w:val="5B9BD5" w:themeColor="accent1"/>
          <w:sz w:val="24"/>
          <w:szCs w:val="24"/>
          <w:rtl/>
        </w:rPr>
        <w:br w:type="page"/>
      </w: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A"/>
      </w:tblPr>
      <w:tblGrid>
        <w:gridCol w:w="8217"/>
      </w:tblGrid>
      <w:tr w:rsidR="00B708B5" w:rsidRPr="00876E00" w14:paraId="21A0F85C" w14:textId="77777777" w:rsidTr="00F8099E">
        <w:trPr>
          <w:trHeight w:val="561"/>
          <w:tblHeader/>
          <w:jc w:val="center"/>
        </w:trPr>
        <w:tc>
          <w:tcPr>
            <w:tcW w:w="8217" w:type="dxa"/>
            <w:tcBorders>
              <w:top w:val="nil"/>
              <w:left w:val="nil"/>
              <w:bottom w:val="nil"/>
              <w:right w:val="nil"/>
            </w:tcBorders>
            <w:shd w:val="clear" w:color="auto" w:fill="D9D9D9" w:themeFill="background1" w:themeFillShade="D9"/>
            <w:vAlign w:val="center"/>
          </w:tcPr>
          <w:p w14:paraId="506DDC15" w14:textId="77777777" w:rsidR="00B708B5" w:rsidRPr="00876E00" w:rsidRDefault="008905B4" w:rsidP="00167A99">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664" w:name="_Toc175646145"/>
            <w:bookmarkStart w:id="1665" w:name="_Toc175746338"/>
            <w:r w:rsidRPr="00876E00">
              <w:rPr>
                <w:rFonts w:ascii="David" w:eastAsia="Times New Roman" w:hAnsi="David" w:cs="David"/>
                <w:b/>
                <w:bCs/>
                <w:sz w:val="24"/>
                <w:szCs w:val="24"/>
                <w:u w:val="single"/>
                <w:rtl/>
              </w:rPr>
              <w:lastRenderedPageBreak/>
              <w:t xml:space="preserve">נספח </w:t>
            </w:r>
            <w:r w:rsidR="00167A99" w:rsidRPr="00876E00">
              <w:rPr>
                <w:rFonts w:ascii="David" w:eastAsia="Times New Roman" w:hAnsi="David" w:cs="David"/>
                <w:b/>
                <w:bCs/>
                <w:sz w:val="24"/>
                <w:szCs w:val="24"/>
                <w:u w:val="single"/>
              </w:rPr>
              <w:t>B</w:t>
            </w:r>
            <w:r w:rsidR="00EE3F4C" w:rsidRPr="00876E00">
              <w:rPr>
                <w:rFonts w:ascii="David" w:eastAsia="Times New Roman" w:hAnsi="David" w:cs="David"/>
                <w:b/>
                <w:bCs/>
                <w:sz w:val="24"/>
                <w:szCs w:val="24"/>
                <w:u w:val="single"/>
                <w:rtl/>
              </w:rPr>
              <w:t xml:space="preserve"> - מפרט מקצועי לפרויקטים של התייעלות</w:t>
            </w:r>
            <w:r w:rsidR="0002694E" w:rsidRPr="00876E00">
              <w:rPr>
                <w:rFonts w:ascii="David" w:eastAsia="Times New Roman" w:hAnsi="David" w:cs="David"/>
                <w:b/>
                <w:bCs/>
                <w:sz w:val="24"/>
                <w:szCs w:val="24"/>
                <w:u w:val="single"/>
                <w:rtl/>
              </w:rPr>
              <w:t xml:space="preserve"> באנרגיה</w:t>
            </w:r>
            <w:r w:rsidR="00EE3F4C" w:rsidRPr="00876E00">
              <w:rPr>
                <w:rFonts w:ascii="David" w:eastAsia="Times New Roman" w:hAnsi="David" w:cs="David"/>
                <w:b/>
                <w:bCs/>
                <w:sz w:val="24"/>
                <w:szCs w:val="24"/>
                <w:u w:val="single"/>
                <w:rtl/>
              </w:rPr>
              <w:t xml:space="preserve"> וייצור אנרגיה מתחדשת</w:t>
            </w:r>
            <w:bookmarkEnd w:id="1664"/>
            <w:bookmarkEnd w:id="1665"/>
          </w:p>
        </w:tc>
      </w:tr>
      <w:tr w:rsidR="00B708B5" w:rsidRPr="00876E00" w14:paraId="2B041275" w14:textId="77777777" w:rsidTr="0015328A">
        <w:trPr>
          <w:trHeight w:val="561"/>
          <w:jc w:val="center"/>
        </w:trPr>
        <w:tc>
          <w:tcPr>
            <w:tcW w:w="8217" w:type="dxa"/>
            <w:tcBorders>
              <w:top w:val="nil"/>
              <w:left w:val="nil"/>
              <w:bottom w:val="nil"/>
              <w:right w:val="nil"/>
            </w:tcBorders>
            <w:shd w:val="clear" w:color="auto" w:fill="1B3461"/>
            <w:vAlign w:val="center"/>
          </w:tcPr>
          <w:p w14:paraId="3764A469" w14:textId="77777777" w:rsidR="00B708B5" w:rsidRPr="00876E00" w:rsidRDefault="00B708B5" w:rsidP="00B708B5">
            <w:pPr>
              <w:keepNext/>
              <w:keepLines/>
              <w:spacing w:after="0" w:line="256" w:lineRule="auto"/>
              <w:jc w:val="both"/>
              <w:rPr>
                <w:rFonts w:ascii="David" w:eastAsia="Times New Roman" w:hAnsi="David" w:cs="David"/>
                <w:b/>
                <w:bCs/>
                <w:noProof/>
                <w:color w:val="FFFFFF"/>
                <w:sz w:val="24"/>
                <w:szCs w:val="24"/>
                <w:rtl/>
              </w:rPr>
            </w:pPr>
          </w:p>
        </w:tc>
      </w:tr>
    </w:tbl>
    <w:p w14:paraId="5644E2D3" w14:textId="77777777" w:rsidR="00B708B5" w:rsidRPr="00876E00" w:rsidRDefault="00B708B5" w:rsidP="00B708B5">
      <w:pPr>
        <w:keepNext/>
        <w:keepLines/>
        <w:numPr>
          <w:ilvl w:val="0"/>
          <w:numId w:val="114"/>
        </w:numPr>
        <w:spacing w:before="120" w:after="120" w:line="360" w:lineRule="auto"/>
        <w:jc w:val="both"/>
        <w:rPr>
          <w:rFonts w:ascii="David" w:eastAsia="Times New Roman" w:hAnsi="David" w:cs="David"/>
          <w:b/>
          <w:bCs/>
          <w:sz w:val="24"/>
          <w:szCs w:val="24"/>
          <w:u w:val="single"/>
          <w:rtl/>
        </w:rPr>
      </w:pPr>
      <w:r w:rsidRPr="00876E00">
        <w:rPr>
          <w:rFonts w:ascii="David" w:eastAsia="Times New Roman" w:hAnsi="David" w:cs="David"/>
          <w:b/>
          <w:bCs/>
          <w:sz w:val="24"/>
          <w:szCs w:val="24"/>
          <w:u w:val="single"/>
          <w:rtl/>
        </w:rPr>
        <w:t>כללי:</w:t>
      </w:r>
    </w:p>
    <w:p w14:paraId="2BBEAE11" w14:textId="77777777" w:rsidR="00B708B5" w:rsidRPr="00876E00" w:rsidRDefault="00B708B5" w:rsidP="0015328A">
      <w:pPr>
        <w:keepNext/>
        <w:keepLines/>
        <w:numPr>
          <w:ilvl w:val="1"/>
          <w:numId w:val="86"/>
        </w:numPr>
        <w:spacing w:before="120" w:after="120" w:line="360" w:lineRule="auto"/>
        <w:jc w:val="both"/>
        <w:rPr>
          <w:rFonts w:ascii="David" w:eastAsia="Times New Roman" w:hAnsi="David" w:cs="David"/>
          <w:sz w:val="24"/>
          <w:szCs w:val="24"/>
          <w:rtl/>
        </w:rPr>
      </w:pPr>
      <w:bookmarkStart w:id="1666" w:name="הגדרתסלA"/>
      <w:bookmarkEnd w:id="1666"/>
      <w:r w:rsidRPr="00876E00">
        <w:rPr>
          <w:rFonts w:ascii="David" w:eastAsia="Times New Roman" w:hAnsi="David" w:cs="David"/>
          <w:sz w:val="24"/>
          <w:szCs w:val="24"/>
          <w:rtl/>
        </w:rPr>
        <w:t xml:space="preserve">פרויקטים יהיו באחד או יותר מהתחומים הבאים: </w:t>
      </w:r>
    </w:p>
    <w:p w14:paraId="4DEDDB7B" w14:textId="00CDCFB1" w:rsidR="00D81E6E" w:rsidRPr="00876E00" w:rsidRDefault="00B708B5" w:rsidP="0039132A">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תאור</w:t>
      </w:r>
      <w:r w:rsidR="00D81E6E" w:rsidRPr="00876E00">
        <w:rPr>
          <w:rFonts w:ascii="David" w:eastAsia="Times New Roman" w:hAnsi="David" w:cs="David"/>
          <w:sz w:val="24"/>
          <w:szCs w:val="24"/>
          <w:rtl/>
        </w:rPr>
        <w:t>ת</w:t>
      </w:r>
      <w:r w:rsidRPr="00876E00">
        <w:rPr>
          <w:rFonts w:ascii="David" w:eastAsia="Times New Roman" w:hAnsi="David" w:cs="David"/>
          <w:sz w:val="24"/>
          <w:szCs w:val="24"/>
          <w:rtl/>
        </w:rPr>
        <w:t xml:space="preserve"> </w:t>
      </w:r>
      <w:r w:rsidR="00D81E6E" w:rsidRPr="00876E00">
        <w:rPr>
          <w:rFonts w:ascii="David" w:eastAsia="Times New Roman" w:hAnsi="David" w:cs="David"/>
          <w:sz w:val="24"/>
          <w:szCs w:val="24"/>
          <w:rtl/>
        </w:rPr>
        <w:t>פנים;</w:t>
      </w:r>
      <w:r w:rsidRPr="00876E00">
        <w:rPr>
          <w:rFonts w:ascii="David" w:eastAsia="Times New Roman" w:hAnsi="David" w:cs="David"/>
          <w:sz w:val="24"/>
          <w:szCs w:val="24"/>
          <w:rtl/>
        </w:rPr>
        <w:t xml:space="preserve"> </w:t>
      </w:r>
    </w:p>
    <w:p w14:paraId="4D288DDA" w14:textId="72A5588B" w:rsidR="00B708B5" w:rsidRPr="00876E00" w:rsidRDefault="00D81E6E" w:rsidP="0039132A">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תאורת חוץ</w:t>
      </w:r>
      <w:r w:rsidR="00B708B5" w:rsidRPr="00876E00">
        <w:rPr>
          <w:rFonts w:ascii="David" w:eastAsia="Times New Roman" w:hAnsi="David" w:cs="David"/>
          <w:sz w:val="24"/>
          <w:szCs w:val="24"/>
          <w:rtl/>
        </w:rPr>
        <w:t xml:space="preserve">; </w:t>
      </w:r>
    </w:p>
    <w:p w14:paraId="27D6CF92" w14:textId="2D8D6A53" w:rsidR="00B708B5" w:rsidRPr="00876E00" w:rsidRDefault="0015328A" w:rsidP="0015328A">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 xml:space="preserve">החלפת </w:t>
      </w:r>
      <w:r w:rsidR="0062462A" w:rsidRPr="00876E00">
        <w:rPr>
          <w:rFonts w:ascii="David" w:eastAsia="Times New Roman" w:hAnsi="David" w:cs="David"/>
          <w:sz w:val="24"/>
          <w:szCs w:val="24"/>
          <w:rtl/>
        </w:rPr>
        <w:t>מערכות קירור מרכזיות (</w:t>
      </w:r>
      <w:r w:rsidRPr="00876E00">
        <w:rPr>
          <w:rFonts w:ascii="David" w:eastAsia="Times New Roman" w:hAnsi="David" w:cs="David"/>
          <w:sz w:val="24"/>
          <w:szCs w:val="24"/>
          <w:rtl/>
        </w:rPr>
        <w:t>צ'ילרים</w:t>
      </w:r>
      <w:r w:rsidR="0062462A" w:rsidRPr="00876E00">
        <w:rPr>
          <w:rFonts w:ascii="David" w:eastAsia="Times New Roman" w:hAnsi="David" w:cs="David"/>
          <w:sz w:val="24"/>
          <w:szCs w:val="24"/>
          <w:rtl/>
        </w:rPr>
        <w:t>)</w:t>
      </w:r>
      <w:r w:rsidR="00B708B5" w:rsidRPr="00876E00">
        <w:rPr>
          <w:rFonts w:ascii="David" w:eastAsia="Times New Roman" w:hAnsi="David" w:cs="David"/>
          <w:sz w:val="24"/>
          <w:szCs w:val="24"/>
          <w:rtl/>
        </w:rPr>
        <w:t xml:space="preserve">; </w:t>
      </w:r>
    </w:p>
    <w:p w14:paraId="76E5D2AD" w14:textId="06EDECAC" w:rsidR="00B708B5" w:rsidRPr="00876E00" w:rsidRDefault="0015328A" w:rsidP="00172324">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מ</w:t>
      </w:r>
      <w:r w:rsidR="00172324" w:rsidRPr="00876E00">
        <w:rPr>
          <w:rFonts w:ascii="David" w:eastAsia="Times New Roman" w:hAnsi="David" w:cs="David"/>
          <w:sz w:val="24"/>
          <w:szCs w:val="24"/>
          <w:rtl/>
        </w:rPr>
        <w:t>ערכת</w:t>
      </w:r>
      <w:r w:rsidRPr="00876E00">
        <w:rPr>
          <w:rFonts w:ascii="David" w:eastAsia="Times New Roman" w:hAnsi="David" w:cs="David"/>
          <w:sz w:val="24"/>
          <w:szCs w:val="24"/>
          <w:rtl/>
        </w:rPr>
        <w:t xml:space="preserve"> אגירה</w:t>
      </w:r>
      <w:r w:rsidR="00B708B5" w:rsidRPr="00876E00">
        <w:rPr>
          <w:rFonts w:ascii="David" w:eastAsia="Times New Roman" w:hAnsi="David" w:cs="David"/>
          <w:sz w:val="24"/>
          <w:szCs w:val="24"/>
          <w:rtl/>
        </w:rPr>
        <w:t xml:space="preserve">; </w:t>
      </w:r>
    </w:p>
    <w:p w14:paraId="69D0315A" w14:textId="77777777" w:rsidR="00B708B5" w:rsidRPr="00876E00" w:rsidRDefault="0015328A" w:rsidP="0015328A">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קירוי סולארי;</w:t>
      </w:r>
    </w:p>
    <w:bookmarkEnd w:id="1651"/>
    <w:bookmarkEnd w:id="1652"/>
    <w:bookmarkEnd w:id="1653"/>
    <w:bookmarkEnd w:id="1654"/>
    <w:bookmarkEnd w:id="1655"/>
    <w:bookmarkEnd w:id="1656"/>
    <w:bookmarkEnd w:id="1657"/>
    <w:bookmarkEnd w:id="1658"/>
    <w:bookmarkEnd w:id="1659"/>
    <w:p w14:paraId="7302494C" w14:textId="77777777" w:rsidR="00B708B5" w:rsidRPr="00876E00" w:rsidRDefault="00B708B5" w:rsidP="00B708B5">
      <w:pPr>
        <w:widowControl w:val="0"/>
        <w:numPr>
          <w:ilvl w:val="0"/>
          <w:numId w:val="86"/>
        </w:numPr>
        <w:spacing w:before="120"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הנ</w:t>
      </w:r>
      <w:bookmarkStart w:id="1667" w:name="_Toc77233937"/>
      <w:bookmarkStart w:id="1668" w:name="_Toc80620678"/>
      <w:r w:rsidRPr="00876E00">
        <w:rPr>
          <w:rFonts w:ascii="David" w:eastAsia="Times New Roman" w:hAnsi="David" w:cs="David"/>
          <w:b/>
          <w:bCs/>
          <w:sz w:val="24"/>
          <w:szCs w:val="24"/>
          <w:u w:val="single"/>
          <w:rtl/>
        </w:rPr>
        <w:t>חיות כלליות להגשת הפרויקטים</w:t>
      </w:r>
      <w:bookmarkEnd w:id="1667"/>
      <w:bookmarkEnd w:id="1668"/>
    </w:p>
    <w:p w14:paraId="39C2CF43" w14:textId="33A027E6" w:rsidR="00B708B5" w:rsidRPr="00876E00" w:rsidRDefault="00B708B5" w:rsidP="00FD12E3">
      <w:pPr>
        <w:pStyle w:val="af5"/>
        <w:widowControl w:val="0"/>
        <w:numPr>
          <w:ilvl w:val="1"/>
          <w:numId w:val="86"/>
        </w:numPr>
        <w:spacing w:before="120" w:line="360" w:lineRule="auto"/>
        <w:jc w:val="both"/>
        <w:rPr>
          <w:rFonts w:ascii="David" w:hAnsi="David"/>
          <w:szCs w:val="24"/>
        </w:rPr>
      </w:pPr>
      <w:r w:rsidRPr="00876E00">
        <w:rPr>
          <w:rFonts w:ascii="David" w:hAnsi="David"/>
          <w:szCs w:val="24"/>
          <w:rtl/>
        </w:rPr>
        <w:t xml:space="preserve">פרויקט יכול להתבצע במספר אתרים שונים, ובלבד שיתבסס על התקנת מערכות/טכנולוגיות זהות כמפורט </w:t>
      </w:r>
      <w:hyperlink w:anchor="נספח_A" w:tooltip="הפנייה לנספח A" w:history="1">
        <w:r w:rsidRPr="00876E00">
          <w:rPr>
            <w:rFonts w:ascii="David" w:eastAsiaTheme="majorEastAsia" w:hAnsi="David"/>
            <w:color w:val="0000FF"/>
            <w:szCs w:val="24"/>
            <w:u w:val="single"/>
            <w:rtl/>
          </w:rPr>
          <w:t xml:space="preserve">בנספח </w:t>
        </w:r>
        <w:r w:rsidRPr="00876E00">
          <w:rPr>
            <w:rFonts w:ascii="David" w:eastAsiaTheme="majorEastAsia" w:hAnsi="David"/>
            <w:color w:val="0000FF"/>
            <w:szCs w:val="24"/>
            <w:u w:val="single"/>
          </w:rPr>
          <w:t>A</w:t>
        </w:r>
      </w:hyperlink>
      <w:r w:rsidRPr="00876E00">
        <w:rPr>
          <w:rFonts w:ascii="David" w:hAnsi="David"/>
          <w:szCs w:val="24"/>
          <w:rtl/>
        </w:rPr>
        <w:t xml:space="preserve"> – דרישות עבור </w:t>
      </w:r>
      <w:ins w:id="1669" w:author="מחבר">
        <w:r w:rsidR="00A75685">
          <w:rPr>
            <w:rFonts w:ascii="David" w:hAnsi="David" w:hint="cs"/>
            <w:szCs w:val="24"/>
            <w:rtl/>
          </w:rPr>
          <w:t xml:space="preserve">פרויקט או </w:t>
        </w:r>
      </w:ins>
      <w:r w:rsidRPr="00876E00">
        <w:rPr>
          <w:rFonts w:ascii="David" w:hAnsi="David"/>
          <w:szCs w:val="24"/>
          <w:rtl/>
        </w:rPr>
        <w:t>פרויקט</w:t>
      </w:r>
      <w:r w:rsidR="00FD12E3" w:rsidRPr="00876E00">
        <w:rPr>
          <w:rFonts w:ascii="David" w:hAnsi="David"/>
          <w:szCs w:val="24"/>
          <w:rtl/>
        </w:rPr>
        <w:t>ים של התייעלות וייצור אנרגיה</w:t>
      </w:r>
      <w:r w:rsidRPr="00876E00">
        <w:rPr>
          <w:rFonts w:ascii="David" w:hAnsi="David"/>
          <w:szCs w:val="24"/>
          <w:rtl/>
        </w:rPr>
        <w:t>.</w:t>
      </w:r>
      <w:r w:rsidR="0046666C" w:rsidRPr="00876E00">
        <w:rPr>
          <w:rFonts w:ascii="David" w:hAnsi="David"/>
          <w:szCs w:val="24"/>
          <w:rtl/>
        </w:rPr>
        <w:t xml:space="preserve"> </w:t>
      </w:r>
    </w:p>
    <w:p w14:paraId="0196117D" w14:textId="16FE810C" w:rsidR="00B708B5" w:rsidRPr="00876E00" w:rsidRDefault="00B708B5" w:rsidP="001A1C64">
      <w:pPr>
        <w:widowControl w:val="0"/>
        <w:numPr>
          <w:ilvl w:val="1"/>
          <w:numId w:val="86"/>
        </w:numPr>
        <w:spacing w:before="120" w:after="0" w:line="360" w:lineRule="auto"/>
        <w:ind w:left="843" w:hanging="425"/>
        <w:contextualSpacing/>
        <w:jc w:val="both"/>
        <w:rPr>
          <w:rFonts w:ascii="David" w:eastAsia="Times New Roman" w:hAnsi="David" w:cs="David"/>
          <w:b/>
          <w:bCs/>
          <w:sz w:val="24"/>
          <w:szCs w:val="24"/>
          <w:u w:val="single"/>
        </w:rPr>
      </w:pPr>
      <w:r w:rsidRPr="00876E00">
        <w:rPr>
          <w:rFonts w:ascii="David" w:eastAsia="Times New Roman" w:hAnsi="David" w:cs="David"/>
          <w:sz w:val="24"/>
          <w:szCs w:val="24"/>
          <w:u w:val="single"/>
          <w:rtl/>
        </w:rPr>
        <w:t>טעויות</w:t>
      </w:r>
      <w:r w:rsidRPr="00876E00">
        <w:rPr>
          <w:rFonts w:ascii="David" w:eastAsia="Times New Roman" w:hAnsi="David" w:cs="David"/>
          <w:b/>
          <w:bCs/>
          <w:sz w:val="24"/>
          <w:szCs w:val="24"/>
          <w:u w:val="single"/>
          <w:rtl/>
        </w:rPr>
        <w:t xml:space="preserve"> </w:t>
      </w:r>
      <w:r w:rsidRPr="00876E00">
        <w:rPr>
          <w:rFonts w:ascii="David" w:eastAsia="Times New Roman" w:hAnsi="David" w:cs="David"/>
          <w:sz w:val="24"/>
          <w:szCs w:val="24"/>
          <w:u w:val="single"/>
          <w:rtl/>
        </w:rPr>
        <w:t>מכל סוג בנתוני ה</w:t>
      </w:r>
      <w:r w:rsidR="0031458D" w:rsidRPr="00876E00">
        <w:rPr>
          <w:rFonts w:ascii="David" w:eastAsia="Times New Roman" w:hAnsi="David" w:cs="David"/>
          <w:sz w:val="24"/>
          <w:szCs w:val="24"/>
          <w:u w:val="single"/>
          <w:rtl/>
        </w:rPr>
        <w:t>בקשה</w:t>
      </w:r>
      <w:r w:rsidRPr="00876E00">
        <w:rPr>
          <w:rFonts w:ascii="David" w:eastAsia="Times New Roman" w:hAnsi="David" w:cs="David"/>
          <w:sz w:val="24"/>
          <w:szCs w:val="24"/>
          <w:u w:val="single"/>
          <w:rtl/>
        </w:rPr>
        <w:t xml:space="preserve"> עלולות להביא לפסילתה.</w:t>
      </w:r>
    </w:p>
    <w:p w14:paraId="75299B35" w14:textId="3792AE1A" w:rsidR="00B708B5" w:rsidRPr="00876E00" w:rsidRDefault="00B708B5" w:rsidP="001A1C64">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מובהר כי, המשרד אינו מתחייב לקבל את ה</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 xml:space="preserve"> לפרויקט כמות שהיא, ורשאי להורות על שינויים בפרויקט, לקבוע מתודולוגיה שונה למימוש וחישוב הפרויקט, להורות על קביעת אבני דרך ללוח הזמנים, להאריך את לוח הזמנים במקרים חריגים, הכל על פי שיקול דעתו הבלעדי.</w:t>
      </w:r>
    </w:p>
    <w:p w14:paraId="5834464D" w14:textId="1BE7D402" w:rsidR="0097522C" w:rsidRPr="00876E00" w:rsidRDefault="0097522C" w:rsidP="0039132A">
      <w:pPr>
        <w:pStyle w:val="af5"/>
        <w:numPr>
          <w:ilvl w:val="1"/>
          <w:numId w:val="86"/>
        </w:numPr>
        <w:autoSpaceDE w:val="0"/>
        <w:autoSpaceDN w:val="0"/>
        <w:adjustRightInd w:val="0"/>
        <w:spacing w:line="360" w:lineRule="auto"/>
        <w:jc w:val="both"/>
        <w:rPr>
          <w:rFonts w:ascii="David" w:hAnsi="David"/>
          <w:color w:val="272727"/>
          <w:szCs w:val="24"/>
        </w:rPr>
      </w:pPr>
      <w:r w:rsidRPr="00876E00">
        <w:rPr>
          <w:rFonts w:ascii="David" w:hAnsi="David"/>
          <w:color w:val="272727"/>
          <w:szCs w:val="24"/>
          <w:rtl/>
        </w:rPr>
        <w:t xml:space="preserve">פינוי ציוד ישן מאתרים של גוף מבקש התמיכה יתבצע בהתאם </w:t>
      </w:r>
      <w:hyperlink r:id="rId22" w:history="1">
        <w:r w:rsidRPr="00876E00">
          <w:rPr>
            <w:rStyle w:val="Hyperlink"/>
            <w:rFonts w:ascii="David" w:eastAsiaTheme="majorEastAsia" w:hAnsi="David"/>
            <w:szCs w:val="24"/>
            <w:rtl/>
          </w:rPr>
          <w:t>לחוק לטיפול סביבתי בציוד חשמלי וא</w:t>
        </w:r>
        <w:r w:rsidR="00D81E6E" w:rsidRPr="00876E00">
          <w:rPr>
            <w:rStyle w:val="Hyperlink"/>
            <w:rFonts w:ascii="David" w:eastAsiaTheme="majorEastAsia" w:hAnsi="David"/>
            <w:szCs w:val="24"/>
            <w:rtl/>
          </w:rPr>
          <w:t>ל</w:t>
        </w:r>
        <w:r w:rsidRPr="00876E00">
          <w:rPr>
            <w:rStyle w:val="Hyperlink"/>
            <w:rFonts w:ascii="David" w:eastAsiaTheme="majorEastAsia" w:hAnsi="David"/>
            <w:szCs w:val="24"/>
            <w:rtl/>
          </w:rPr>
          <w:t>קטרוני ובסוללות, תש"ב-2012.</w:t>
        </w:r>
      </w:hyperlink>
    </w:p>
    <w:p w14:paraId="6879DBB3" w14:textId="77777777" w:rsidR="00D23DB1" w:rsidRPr="00876E00" w:rsidRDefault="00D23DB1" w:rsidP="000754EE">
      <w:pPr>
        <w:widowControl w:val="0"/>
        <w:numPr>
          <w:ilvl w:val="0"/>
          <w:numId w:val="86"/>
        </w:numPr>
        <w:spacing w:before="120" w:after="0" w:line="360" w:lineRule="auto"/>
        <w:contextualSpacing/>
        <w:jc w:val="both"/>
        <w:rPr>
          <w:rFonts w:ascii="David" w:eastAsia="Times New Roman" w:hAnsi="David" w:cs="David"/>
          <w:b/>
          <w:bCs/>
          <w:sz w:val="24"/>
          <w:szCs w:val="24"/>
          <w:u w:val="single"/>
          <w:rtl/>
        </w:rPr>
      </w:pPr>
      <w:bookmarkStart w:id="1670" w:name="עלותהפרויקט"/>
      <w:r w:rsidRPr="00876E00">
        <w:rPr>
          <w:rFonts w:ascii="David" w:eastAsia="Times New Roman" w:hAnsi="David" w:cs="David"/>
          <w:b/>
          <w:bCs/>
          <w:sz w:val="24"/>
          <w:szCs w:val="24"/>
          <w:u w:val="single"/>
          <w:rtl/>
        </w:rPr>
        <w:t xml:space="preserve">עלות הפרויקט </w:t>
      </w:r>
      <w:bookmarkEnd w:id="1670"/>
    </w:p>
    <w:p w14:paraId="25EE592A" w14:textId="77777777" w:rsidR="00D23DB1" w:rsidRPr="00876E00" w:rsidRDefault="00D23DB1" w:rsidP="001A1C64">
      <w:pPr>
        <w:numPr>
          <w:ilvl w:val="1"/>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ניתן לכלול את הסעיפים הבאים כולם או חלקם: </w:t>
      </w:r>
    </w:p>
    <w:p w14:paraId="43DF72C1"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ציוד ואמצעים לביצוע הפרויקט;</w:t>
      </w:r>
    </w:p>
    <w:p w14:paraId="6E422F6D"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עלויות סקר אנרגיה ייעודי, ייעוץ ותכנון מקדים לפרויקט;</w:t>
      </w:r>
    </w:p>
    <w:p w14:paraId="7C225637"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הוצאות לרכישת ציוד הוצאות לרכישת ציוד ומכונות, הוצאות טיפול בציוד ישן, לרבות גריטה, הוצאות התקנה של ציוד ומכונות, הוצאות בגין החלפה או שדרוג של ציוד ומכונות, הוצאות הובלה ושינוע לרבות מנופים והוצאות מדידה וניטור;</w:t>
      </w:r>
    </w:p>
    <w:p w14:paraId="4C52724B"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עלויות ייעוץ ותכנון, יוכרו בשיעור של עד 10% מסך עלות הפרויקט;</w:t>
      </w:r>
    </w:p>
    <w:p w14:paraId="11F779E5"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דמי ניהול של הפרויקט בהיקף של עד 5% מהעלויות המפורטות לעיל;</w:t>
      </w:r>
    </w:p>
    <w:p w14:paraId="5E0C0714"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0E786FA6" w14:textId="77777777" w:rsidR="00D23DB1" w:rsidRPr="00876E00" w:rsidRDefault="00D23DB1" w:rsidP="001A1C64">
      <w:pPr>
        <w:numPr>
          <w:ilvl w:val="1"/>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w:t>
      </w:r>
      <w:r w:rsidRPr="00876E00">
        <w:rPr>
          <w:rFonts w:ascii="David" w:eastAsia="Times New Roman" w:hAnsi="David" w:cs="David"/>
          <w:sz w:val="24"/>
          <w:szCs w:val="24"/>
          <w:u w:val="single"/>
          <w:rtl/>
          <w:lang w:eastAsia="he-IL"/>
        </w:rPr>
        <w:t>אין</w:t>
      </w:r>
      <w:r w:rsidRPr="00876E00">
        <w:rPr>
          <w:rFonts w:ascii="David" w:eastAsia="Times New Roman" w:hAnsi="David" w:cs="David"/>
          <w:sz w:val="24"/>
          <w:szCs w:val="24"/>
          <w:rtl/>
          <w:lang w:eastAsia="he-IL"/>
        </w:rPr>
        <w:t xml:space="preserve"> לכלול:</w:t>
      </w:r>
    </w:p>
    <w:p w14:paraId="3D5FDD91"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מימון לחברות אסקו או לחברות המבצעות את הפרויקט מטעם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w:t>
      </w:r>
    </w:p>
    <w:p w14:paraId="21C3C83D" w14:textId="08CEEE59"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עבור הגשת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w:t>
      </w:r>
    </w:p>
    <w:p w14:paraId="6EE5875A"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שהוצאו טרם חתימת ההסכם, למעט הוצאות בגין ייעוץ לכתיבת מכרז.</w:t>
      </w:r>
    </w:p>
    <w:p w14:paraId="76867490" w14:textId="3B882F37" w:rsidR="00B708B5" w:rsidRPr="00876E00" w:rsidRDefault="00B708B5" w:rsidP="00876E00">
      <w:pPr>
        <w:widowControl w:val="0"/>
        <w:numPr>
          <w:ilvl w:val="0"/>
          <w:numId w:val="86"/>
        </w:numPr>
        <w:spacing w:before="120" w:after="0" w:line="360" w:lineRule="auto"/>
        <w:contextualSpacing/>
        <w:jc w:val="both"/>
        <w:rPr>
          <w:rFonts w:ascii="David" w:eastAsia="Times New Roman" w:hAnsi="David" w:cs="David"/>
          <w:b/>
          <w:bCs/>
          <w:sz w:val="24"/>
          <w:szCs w:val="24"/>
          <w:u w:val="single"/>
        </w:rPr>
      </w:pPr>
      <w:bookmarkStart w:id="1671" w:name="_Toc76906470"/>
      <w:bookmarkStart w:id="1672" w:name="_Toc77233938"/>
      <w:bookmarkStart w:id="1673" w:name="_Toc80620679"/>
      <w:bookmarkStart w:id="1674" w:name="_Toc75687969"/>
      <w:bookmarkStart w:id="1675" w:name="_Toc75688743"/>
      <w:bookmarkStart w:id="1676" w:name="_Toc75705465"/>
      <w:bookmarkStart w:id="1677" w:name="_Toc75709520"/>
      <w:bookmarkStart w:id="1678" w:name="_Toc75762296"/>
      <w:bookmarkStart w:id="1679" w:name="_Toc75873528"/>
      <w:r w:rsidRPr="00876E00">
        <w:rPr>
          <w:rFonts w:ascii="David" w:eastAsia="Times New Roman" w:hAnsi="David" w:cs="David"/>
          <w:b/>
          <w:bCs/>
          <w:sz w:val="24"/>
          <w:szCs w:val="24"/>
          <w:u w:val="single"/>
          <w:rtl/>
        </w:rPr>
        <w:lastRenderedPageBreak/>
        <w:t>שלבים בביצוע פרויקט</w:t>
      </w:r>
      <w:bookmarkEnd w:id="1671"/>
      <w:bookmarkEnd w:id="1672"/>
      <w:r w:rsidRPr="00876E00">
        <w:rPr>
          <w:rFonts w:ascii="David" w:eastAsia="Times New Roman" w:hAnsi="David" w:cs="David"/>
          <w:b/>
          <w:bCs/>
          <w:sz w:val="24"/>
          <w:szCs w:val="24"/>
          <w:u w:val="single"/>
          <w:rtl/>
        </w:rPr>
        <w:t>ים</w:t>
      </w:r>
      <w:r w:rsidR="001E2574" w:rsidRPr="00876E00">
        <w:rPr>
          <w:rFonts w:ascii="David" w:eastAsia="Times New Roman" w:hAnsi="David" w:cs="David"/>
          <w:b/>
          <w:bCs/>
          <w:sz w:val="24"/>
          <w:szCs w:val="24"/>
          <w:u w:val="single"/>
          <w:rtl/>
        </w:rPr>
        <w:t xml:space="preserve"> של התייעלות</w:t>
      </w:r>
      <w:r w:rsidR="0097522C" w:rsidRPr="00876E00">
        <w:rPr>
          <w:rFonts w:ascii="David" w:eastAsia="Times New Roman" w:hAnsi="David" w:cs="David"/>
          <w:b/>
          <w:bCs/>
          <w:sz w:val="24"/>
          <w:szCs w:val="24"/>
          <w:u w:val="single"/>
          <w:rtl/>
        </w:rPr>
        <w:t xml:space="preserve"> באנרגיה</w:t>
      </w:r>
      <w:r w:rsidR="00876E00">
        <w:rPr>
          <w:rFonts w:ascii="David" w:eastAsia="Times New Roman" w:hAnsi="David" w:cs="David" w:hint="cs"/>
          <w:b/>
          <w:bCs/>
          <w:sz w:val="24"/>
          <w:szCs w:val="24"/>
          <w:u w:val="single"/>
          <w:rtl/>
        </w:rPr>
        <w:t>/</w:t>
      </w:r>
      <w:r w:rsidR="00D81E6E" w:rsidRPr="00876E00">
        <w:rPr>
          <w:rFonts w:ascii="David" w:eastAsia="Times New Roman" w:hAnsi="David" w:cs="David"/>
          <w:b/>
          <w:bCs/>
          <w:sz w:val="24"/>
          <w:szCs w:val="24"/>
          <w:u w:val="single"/>
          <w:rtl/>
        </w:rPr>
        <w:t xml:space="preserve"> </w:t>
      </w:r>
      <w:r w:rsidR="0097522C" w:rsidRPr="00876E00">
        <w:rPr>
          <w:rFonts w:ascii="David" w:eastAsia="Times New Roman" w:hAnsi="David" w:cs="David"/>
          <w:b/>
          <w:bCs/>
          <w:sz w:val="24"/>
          <w:szCs w:val="24"/>
          <w:u w:val="single"/>
          <w:rtl/>
        </w:rPr>
        <w:t>אגירה</w:t>
      </w:r>
      <w:r w:rsidR="00876E00">
        <w:rPr>
          <w:rFonts w:ascii="David" w:eastAsia="Times New Roman" w:hAnsi="David" w:cs="David" w:hint="cs"/>
          <w:b/>
          <w:bCs/>
          <w:sz w:val="24"/>
          <w:szCs w:val="24"/>
          <w:u w:val="single"/>
          <w:rtl/>
        </w:rPr>
        <w:t>/</w:t>
      </w:r>
      <w:r w:rsidR="001E2574" w:rsidRPr="00876E00">
        <w:rPr>
          <w:rFonts w:ascii="David" w:eastAsia="Times New Roman" w:hAnsi="David" w:cs="David"/>
          <w:b/>
          <w:bCs/>
          <w:sz w:val="24"/>
          <w:szCs w:val="24"/>
          <w:u w:val="single"/>
          <w:rtl/>
        </w:rPr>
        <w:t>ייצור אנרגיה</w:t>
      </w:r>
      <w:bookmarkEnd w:id="1673"/>
      <w:r w:rsidR="0021439A" w:rsidRPr="00876E00">
        <w:rPr>
          <w:rFonts w:ascii="David" w:eastAsia="Times New Roman" w:hAnsi="David" w:cs="David"/>
          <w:b/>
          <w:bCs/>
          <w:sz w:val="24"/>
          <w:szCs w:val="24"/>
          <w:u w:val="single"/>
          <w:rtl/>
        </w:rPr>
        <w:t xml:space="preserve"> </w:t>
      </w:r>
      <w:bookmarkStart w:id="1680" w:name="_Toc74700834"/>
      <w:bookmarkEnd w:id="1674"/>
      <w:bookmarkEnd w:id="1675"/>
      <w:bookmarkEnd w:id="1676"/>
      <w:bookmarkEnd w:id="1677"/>
      <w:bookmarkEnd w:id="1678"/>
      <w:bookmarkEnd w:id="1679"/>
      <w:bookmarkEnd w:id="1680"/>
    </w:p>
    <w:p w14:paraId="1F32B5AB" w14:textId="77777777" w:rsidR="00B708B5" w:rsidRPr="00876E00" w:rsidRDefault="00B708B5" w:rsidP="00ED6C68">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ביצוע הפרויקט נחלק לשלבים הבאים:</w:t>
      </w:r>
    </w:p>
    <w:p w14:paraId="3417B050" w14:textId="77777777" w:rsidR="00B65E34" w:rsidRDefault="001E2574"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הודעת זכייה וחתימה על הסכם התקשרות בין הרשות המקומית למשרד</w:t>
      </w:r>
      <w:r w:rsidR="00B65E34">
        <w:rPr>
          <w:rFonts w:ascii="David" w:eastAsia="Times New Roman" w:hAnsi="David" w:cs="David" w:hint="cs"/>
          <w:sz w:val="24"/>
          <w:szCs w:val="24"/>
          <w:rtl/>
        </w:rPr>
        <w:t>.</w:t>
      </w:r>
    </w:p>
    <w:p w14:paraId="7770369C" w14:textId="13FC43B4" w:rsidR="0097522C" w:rsidRPr="00876E00" w:rsidRDefault="00B708B5"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tl/>
        </w:rPr>
      </w:pPr>
      <w:r w:rsidRPr="00876E00">
        <w:rPr>
          <w:rFonts w:ascii="David" w:eastAsia="Times New Roman" w:hAnsi="David" w:cs="David"/>
          <w:sz w:val="24"/>
          <w:szCs w:val="24"/>
          <w:rtl/>
        </w:rPr>
        <w:t>ביקורת קדם</w:t>
      </w:r>
      <w:r w:rsidR="002D1B72" w:rsidRPr="00876E00">
        <w:rPr>
          <w:rFonts w:ascii="David" w:eastAsia="Times New Roman" w:hAnsi="David" w:cs="David"/>
          <w:sz w:val="24"/>
          <w:szCs w:val="24"/>
          <w:rtl/>
        </w:rPr>
        <w:t>:</w:t>
      </w:r>
      <w:r w:rsidR="00390C15" w:rsidRPr="00876E00">
        <w:rPr>
          <w:rFonts w:ascii="David" w:eastAsia="Times New Roman" w:hAnsi="David" w:cs="David"/>
          <w:sz w:val="24"/>
          <w:szCs w:val="24"/>
          <w:rtl/>
        </w:rPr>
        <w:t xml:space="preserve"> הזוכה יתאם עם נציג המשרד, ביצוע ביקורת קדם פרויקט על מנת לוודא כי טרם החל ביצוע הפרויקט ובכדי לסמן ציוד המיועד לגריטה</w:t>
      </w:r>
      <w:r w:rsidR="002D1B72" w:rsidRPr="00876E00">
        <w:rPr>
          <w:rFonts w:ascii="David" w:eastAsia="Times New Roman" w:hAnsi="David" w:cs="David"/>
          <w:sz w:val="24"/>
          <w:szCs w:val="24"/>
          <w:rtl/>
        </w:rPr>
        <w:t>;</w:t>
      </w:r>
    </w:p>
    <w:p w14:paraId="26EC088B" w14:textId="77777777" w:rsidR="0097522C" w:rsidRPr="00876E00" w:rsidRDefault="0097522C"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שליחת מסמכים לממונה כמפורט</w:t>
      </w:r>
      <w:r w:rsidRPr="00876E00">
        <w:rPr>
          <w:rFonts w:ascii="David" w:eastAsia="Times New Roman" w:hAnsi="David" w:cs="David"/>
          <w:sz w:val="24"/>
          <w:szCs w:val="24"/>
        </w:rPr>
        <w:t xml:space="preserve"> </w:t>
      </w:r>
      <w:hyperlink w:anchor="נספח_A" w:tooltip="הפנייה לנספח A" w:history="1">
        <w:r w:rsidR="002D1B72" w:rsidRPr="00876E00">
          <w:rPr>
            <w:rStyle w:val="Hyperlink"/>
            <w:rFonts w:ascii="David" w:eastAsiaTheme="majorEastAsia" w:hAnsi="David" w:cs="David"/>
            <w:szCs w:val="24"/>
            <w:rtl/>
          </w:rPr>
          <w:t xml:space="preserve">בנספח </w:t>
        </w:r>
        <w:r w:rsidR="002D1B72" w:rsidRPr="00876E00">
          <w:rPr>
            <w:rStyle w:val="Hyperlink"/>
            <w:rFonts w:ascii="David" w:eastAsiaTheme="majorEastAsia" w:hAnsi="David" w:cs="David"/>
            <w:szCs w:val="24"/>
          </w:rPr>
          <w:t>A</w:t>
        </w:r>
      </w:hyperlink>
      <w:r w:rsidRPr="00876E00">
        <w:rPr>
          <w:rFonts w:ascii="David" w:hAnsi="David" w:cs="David"/>
          <w:szCs w:val="24"/>
          <w:rtl/>
        </w:rPr>
        <w:t xml:space="preserve"> </w:t>
      </w:r>
      <w:r w:rsidRPr="00876E00">
        <w:rPr>
          <w:rFonts w:ascii="David" w:eastAsia="Times New Roman" w:hAnsi="David" w:cs="David"/>
          <w:sz w:val="24"/>
          <w:szCs w:val="24"/>
          <w:rtl/>
        </w:rPr>
        <w:t>ואישורו</w:t>
      </w:r>
      <w:r w:rsidR="005F4CD5" w:rsidRPr="00876E00">
        <w:rPr>
          <w:rFonts w:ascii="David" w:eastAsia="Times New Roman" w:hAnsi="David" w:cs="David"/>
          <w:sz w:val="24"/>
          <w:szCs w:val="24"/>
          <w:rtl/>
        </w:rPr>
        <w:t>;</w:t>
      </w:r>
    </w:p>
    <w:p w14:paraId="4810785D" w14:textId="77777777" w:rsidR="0097522C" w:rsidRPr="00876E00" w:rsidRDefault="0097522C"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אישור המשרד על תחילת פרויקט</w:t>
      </w:r>
      <w:r w:rsidR="005F4CD5" w:rsidRPr="00876E00">
        <w:rPr>
          <w:rFonts w:ascii="David" w:eastAsia="Times New Roman" w:hAnsi="David" w:cs="David"/>
          <w:sz w:val="24"/>
          <w:szCs w:val="24"/>
          <w:rtl/>
        </w:rPr>
        <w:t>;</w:t>
      </w:r>
    </w:p>
    <w:p w14:paraId="3AE666A5" w14:textId="77777777" w:rsidR="00390C15" w:rsidRPr="00876E00" w:rsidRDefault="00B708B5"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דיווח על התקדמות הפרויקט;</w:t>
      </w:r>
      <w:r w:rsidR="00390C15" w:rsidRPr="00876E00">
        <w:rPr>
          <w:rFonts w:ascii="David" w:eastAsia="Times New Roman" w:hAnsi="David" w:cs="David"/>
          <w:sz w:val="24"/>
          <w:szCs w:val="24"/>
          <w:rtl/>
        </w:rPr>
        <w:t xml:space="preserve"> הזוכה ישלח למשרד דו"ח התקדמות על פי דרישת המשרד בהתאם לנוסח הקבוע ב</w:t>
      </w:r>
      <w:hyperlink w:anchor="_נספח_2א_להסכם" w:tooltip="הפנייה לנספח 1 להסכם" w:history="1">
        <w:r w:rsidR="00390C15" w:rsidRPr="00876E00">
          <w:rPr>
            <w:rFonts w:ascii="David" w:eastAsiaTheme="majorEastAsia" w:hAnsi="David" w:cs="David"/>
            <w:color w:val="0000FF"/>
            <w:sz w:val="24"/>
            <w:szCs w:val="24"/>
            <w:u w:val="single"/>
            <w:rtl/>
          </w:rPr>
          <w:t>נספח 1 להסכם</w:t>
        </w:r>
      </w:hyperlink>
      <w:r w:rsidR="00390C15" w:rsidRPr="00876E00">
        <w:rPr>
          <w:rFonts w:ascii="David" w:eastAsia="Times New Roman" w:hAnsi="David" w:cs="David"/>
          <w:sz w:val="24"/>
          <w:szCs w:val="24"/>
          <w:rtl/>
        </w:rPr>
        <w:t xml:space="preserve">. </w:t>
      </w:r>
    </w:p>
    <w:p w14:paraId="33FCA022" w14:textId="77777777" w:rsidR="00B708B5" w:rsidRPr="00876E00" w:rsidRDefault="00B708B5" w:rsidP="0021439A">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ביקורת גריטה, במידה </w:t>
      </w:r>
      <w:r w:rsidR="00F53D95" w:rsidRPr="00876E00">
        <w:rPr>
          <w:rFonts w:ascii="David" w:eastAsia="Times New Roman" w:hAnsi="David" w:cs="David"/>
          <w:sz w:val="24"/>
          <w:szCs w:val="24"/>
          <w:rtl/>
        </w:rPr>
        <w:t>ו</w:t>
      </w:r>
      <w:r w:rsidRPr="00876E00">
        <w:rPr>
          <w:rFonts w:ascii="David" w:eastAsia="Times New Roman" w:hAnsi="David" w:cs="David"/>
          <w:sz w:val="24"/>
          <w:szCs w:val="24"/>
          <w:rtl/>
        </w:rPr>
        <w:t>רלוונטי;</w:t>
      </w:r>
    </w:p>
    <w:p w14:paraId="7D980A2B" w14:textId="3697F4F4" w:rsidR="00B708B5" w:rsidRPr="00876E00" w:rsidRDefault="00B708B5" w:rsidP="0039132A">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הצהרת ה</w:t>
      </w:r>
      <w:r w:rsidR="00F26BC5"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בדבר סיום התקנת הפרויקט</w:t>
      </w:r>
      <w:r w:rsidR="003776ED" w:rsidRPr="00876E00">
        <w:rPr>
          <w:rFonts w:ascii="David" w:eastAsia="Times New Roman" w:hAnsi="David" w:cs="David"/>
          <w:sz w:val="24"/>
          <w:szCs w:val="24"/>
          <w:rtl/>
        </w:rPr>
        <w:t xml:space="preserve"> </w:t>
      </w:r>
      <w:hyperlink w:anchor="_נספח_2א_להסכם" w:tooltip="הפנייה לנספח 1 להסכם" w:history="1">
        <w:r w:rsidR="003776ED" w:rsidRPr="00876E00">
          <w:rPr>
            <w:rFonts w:ascii="David" w:eastAsiaTheme="majorEastAsia" w:hAnsi="David" w:cs="David"/>
            <w:color w:val="0000FF"/>
            <w:sz w:val="24"/>
            <w:szCs w:val="24"/>
            <w:u w:val="single"/>
            <w:rtl/>
          </w:rPr>
          <w:t>נספח 1 להסכם</w:t>
        </w:r>
      </w:hyperlink>
      <w:r w:rsidR="009839AD" w:rsidRPr="00876E00">
        <w:rPr>
          <w:rFonts w:ascii="David" w:eastAsia="Times New Roman" w:hAnsi="David" w:cs="David"/>
          <w:sz w:val="24"/>
          <w:szCs w:val="24"/>
          <w:rtl/>
        </w:rPr>
        <w:t xml:space="preserve">. עבור פרויקטים מסוג קירוי סולארי </w:t>
      </w:r>
      <w:r w:rsidR="002C4A9E" w:rsidRPr="00876E00">
        <w:rPr>
          <w:rFonts w:ascii="David" w:eastAsia="Times New Roman" w:hAnsi="David" w:cs="David"/>
          <w:sz w:val="24"/>
          <w:szCs w:val="24"/>
          <w:rtl/>
        </w:rPr>
        <w:t>ואגירה יש להגיש למשרד אישור חברת החשמל על עמידה בתנאים לסנכרון אלא אם אושר אחרת ע"י הממונה מטעם המשרד</w:t>
      </w:r>
      <w:r w:rsidRPr="00876E00">
        <w:rPr>
          <w:rFonts w:ascii="David" w:eastAsia="Times New Roman" w:hAnsi="David" w:cs="David"/>
          <w:sz w:val="24"/>
          <w:szCs w:val="24"/>
          <w:rtl/>
        </w:rPr>
        <w:t>;</w:t>
      </w:r>
    </w:p>
    <w:p w14:paraId="4CCB214F" w14:textId="77777777" w:rsidR="00B708B5" w:rsidRPr="00876E00" w:rsidRDefault="00B708B5" w:rsidP="00ED6C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ביקורת </w:t>
      </w:r>
      <w:r w:rsidR="00FE4B1D" w:rsidRPr="00876E00">
        <w:rPr>
          <w:rFonts w:ascii="David" w:eastAsia="Times New Roman" w:hAnsi="David" w:cs="David"/>
          <w:sz w:val="24"/>
          <w:szCs w:val="24"/>
          <w:rtl/>
        </w:rPr>
        <w:t xml:space="preserve">סיום </w:t>
      </w:r>
      <w:r w:rsidRPr="00876E00">
        <w:rPr>
          <w:rFonts w:ascii="David" w:eastAsia="Times New Roman" w:hAnsi="David" w:cs="David"/>
          <w:sz w:val="24"/>
          <w:szCs w:val="24"/>
          <w:rtl/>
        </w:rPr>
        <w:t>פרויקט</w:t>
      </w:r>
      <w:r w:rsidR="002C4A9E" w:rsidRPr="00876E00">
        <w:rPr>
          <w:rFonts w:ascii="David" w:eastAsia="Times New Roman" w:hAnsi="David" w:cs="David"/>
          <w:sz w:val="24"/>
          <w:szCs w:val="24"/>
          <w:rtl/>
        </w:rPr>
        <w:t>, במידה שרלוונטי</w:t>
      </w:r>
      <w:r w:rsidRPr="00876E00">
        <w:rPr>
          <w:rFonts w:ascii="David" w:eastAsia="Times New Roman" w:hAnsi="David" w:cs="David"/>
          <w:sz w:val="24"/>
          <w:szCs w:val="24"/>
          <w:rtl/>
        </w:rPr>
        <w:t>;</w:t>
      </w:r>
    </w:p>
    <w:p w14:paraId="27C9C01F" w14:textId="77777777" w:rsidR="00B708B5" w:rsidRPr="00876E00" w:rsidRDefault="00B708B5" w:rsidP="00ED6C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אישור המשרד לסיום התקנה וזכאות למענק</w:t>
      </w:r>
      <w:r w:rsidR="005F4CD5" w:rsidRPr="00876E00">
        <w:rPr>
          <w:rFonts w:ascii="David" w:eastAsia="Times New Roman" w:hAnsi="David" w:cs="David"/>
          <w:sz w:val="24"/>
          <w:szCs w:val="24"/>
          <w:rtl/>
        </w:rPr>
        <w:t>.</w:t>
      </w:r>
    </w:p>
    <w:p w14:paraId="01DC38BC" w14:textId="77777777" w:rsidR="00B708B5" w:rsidRPr="00876E00" w:rsidRDefault="00B708B5" w:rsidP="003F67FD">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הזוכה לא יתחיל בביצוע </w:t>
      </w:r>
      <w:r w:rsidRPr="00876E00">
        <w:rPr>
          <w:rFonts w:ascii="David" w:eastAsia="Times New Roman" w:hAnsi="David" w:cs="David"/>
          <w:b/>
          <w:bCs/>
          <w:sz w:val="24"/>
          <w:szCs w:val="24"/>
          <w:rtl/>
        </w:rPr>
        <w:t>בפועל</w:t>
      </w:r>
      <w:r w:rsidRPr="00876E00">
        <w:rPr>
          <w:rFonts w:ascii="David" w:eastAsia="Times New Roman" w:hAnsi="David" w:cs="David"/>
          <w:sz w:val="24"/>
          <w:szCs w:val="24"/>
          <w:rtl/>
        </w:rPr>
        <w:t xml:space="preserve"> של הפרויקט שזכה בו, עד לקבלת אישור נציג המשרד בכתב וחתימה על ההסכם. התחלת ביצוע הפרויקט כאמור טרם אישור המשרד עלולה להביא לפסילת ה</w:t>
      </w:r>
      <w:r w:rsidR="003F67FD" w:rsidRPr="00876E00">
        <w:rPr>
          <w:rFonts w:ascii="David" w:eastAsia="Times New Roman" w:hAnsi="David" w:cs="David"/>
          <w:sz w:val="24"/>
          <w:szCs w:val="24"/>
          <w:rtl/>
        </w:rPr>
        <w:t>מענק</w:t>
      </w:r>
      <w:r w:rsidRPr="00876E00">
        <w:rPr>
          <w:rFonts w:ascii="David" w:eastAsia="Times New Roman" w:hAnsi="David" w:cs="David"/>
          <w:sz w:val="24"/>
          <w:szCs w:val="24"/>
          <w:rtl/>
        </w:rPr>
        <w:t xml:space="preserve"> (יובהר כי הכנות לפרויקט כמו מכרז או חתימת הסכמים לא ייחשבו כתחילת ביצוע בפועל). </w:t>
      </w:r>
    </w:p>
    <w:p w14:paraId="7879451B" w14:textId="77777777" w:rsidR="00FD12E3" w:rsidRPr="00876E00" w:rsidRDefault="00B708B5" w:rsidP="00FD12E3">
      <w:pPr>
        <w:pStyle w:val="af5"/>
        <w:widowControl w:val="0"/>
        <w:numPr>
          <w:ilvl w:val="1"/>
          <w:numId w:val="86"/>
        </w:numPr>
        <w:spacing w:before="120" w:line="360" w:lineRule="auto"/>
        <w:jc w:val="both"/>
        <w:rPr>
          <w:rFonts w:ascii="David" w:hAnsi="David"/>
          <w:szCs w:val="24"/>
        </w:rPr>
      </w:pPr>
      <w:r w:rsidRPr="00876E00">
        <w:rPr>
          <w:rFonts w:ascii="David" w:hAnsi="David"/>
          <w:szCs w:val="24"/>
          <w:rtl/>
        </w:rPr>
        <w:t xml:space="preserve">הזוכה יבצע גריטה, ככל שרלוונטי ע"פ דרישות </w:t>
      </w:r>
      <w:hyperlink w:anchor="נספח_A" w:tooltip="הפנייה לנספח A" w:history="1">
        <w:r w:rsidR="00FD12E3" w:rsidRPr="00876E00">
          <w:rPr>
            <w:rFonts w:ascii="David" w:eastAsiaTheme="majorEastAsia" w:hAnsi="David"/>
            <w:color w:val="0000FF"/>
            <w:szCs w:val="24"/>
            <w:u w:val="single"/>
            <w:rtl/>
          </w:rPr>
          <w:t xml:space="preserve">בנספח </w:t>
        </w:r>
        <w:r w:rsidR="00FD12E3" w:rsidRPr="00876E00">
          <w:rPr>
            <w:rFonts w:ascii="David" w:eastAsiaTheme="majorEastAsia" w:hAnsi="David"/>
            <w:color w:val="0000FF"/>
            <w:szCs w:val="24"/>
            <w:u w:val="single"/>
          </w:rPr>
          <w:t>A</w:t>
        </w:r>
      </w:hyperlink>
      <w:r w:rsidR="00FD12E3" w:rsidRPr="00876E00">
        <w:rPr>
          <w:rFonts w:ascii="David" w:hAnsi="David"/>
          <w:szCs w:val="24"/>
          <w:rtl/>
        </w:rPr>
        <w:t xml:space="preserve"> – דרישות עבור פרויקטים של התייעלות וייצור אנרגיה.</w:t>
      </w:r>
    </w:p>
    <w:p w14:paraId="5F5D2195" w14:textId="19F5C1C9" w:rsidR="00B708B5" w:rsidRPr="00876E00" w:rsidRDefault="00B708B5" w:rsidP="00D020B6">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sidDel="00F313F1">
        <w:rPr>
          <w:rFonts w:ascii="David" w:eastAsia="Times New Roman" w:hAnsi="David" w:cs="David"/>
          <w:sz w:val="24"/>
          <w:szCs w:val="24"/>
          <w:rtl/>
        </w:rPr>
        <w:fldChar w:fldCharType="begin"/>
      </w:r>
      <w:r w:rsidRPr="00876E00" w:rsidDel="00F313F1">
        <w:rPr>
          <w:rFonts w:ascii="David" w:eastAsia="Times New Roman" w:hAnsi="David" w:cs="David"/>
          <w:sz w:val="24"/>
          <w:szCs w:val="24"/>
          <w:rtl/>
        </w:rPr>
        <w:fldChar w:fldCharType="separate"/>
      </w:r>
      <w:r w:rsidRPr="00876E00">
        <w:rPr>
          <w:rFonts w:ascii="David" w:eastAsia="Times New Roman" w:hAnsi="David" w:cs="David"/>
          <w:sz w:val="24"/>
          <w:szCs w:val="24"/>
          <w:rtl/>
        </w:rPr>
        <w:t>שגיאה! לא צוין שם לסימניה.</w:t>
      </w:r>
      <w:r w:rsidRPr="00876E00" w:rsidDel="00F313F1">
        <w:rPr>
          <w:rFonts w:ascii="David" w:eastAsia="Times New Roman" w:hAnsi="David" w:cs="David"/>
          <w:sz w:val="24"/>
          <w:szCs w:val="24"/>
          <w:rtl/>
        </w:rPr>
        <w:fldChar w:fldCharType="end"/>
      </w:r>
      <w:r w:rsidRPr="00876E00">
        <w:rPr>
          <w:rFonts w:ascii="David" w:eastAsia="Times New Roman" w:hAnsi="David" w:cs="David"/>
          <w:sz w:val="24"/>
          <w:szCs w:val="24"/>
          <w:rtl/>
        </w:rPr>
        <w:t>יודגש כי, במידה ויתגלה באתר הגריטה כי לא כל חלקי הציוד המחייב גריטה הגיעו כמתוכנן, לא יאושר תשלום מענק בגין הפרויקט.</w:t>
      </w:r>
      <w:r w:rsidR="003776ED" w:rsidRPr="00876E00">
        <w:rPr>
          <w:rFonts w:ascii="David" w:eastAsia="Times New Roman" w:hAnsi="David" w:cs="David"/>
          <w:sz w:val="24"/>
          <w:szCs w:val="24"/>
          <w:rtl/>
        </w:rPr>
        <w:t xml:space="preserve"> </w:t>
      </w:r>
      <w:r w:rsidRPr="00876E00">
        <w:rPr>
          <w:rFonts w:ascii="David" w:eastAsia="Times New Roman" w:hAnsi="David" w:cs="David"/>
          <w:sz w:val="24"/>
          <w:szCs w:val="24"/>
          <w:rtl/>
        </w:rPr>
        <w:t xml:space="preserve">לצורך הנוחות מצ"ב </w:t>
      </w:r>
      <w:hyperlink r:id="rId23" w:tooltip="נוהל גריטה" w:history="1">
        <w:r w:rsidRPr="00876E00">
          <w:rPr>
            <w:rFonts w:ascii="David" w:eastAsiaTheme="majorEastAsia" w:hAnsi="David" w:cs="David"/>
            <w:color w:val="0000FF"/>
            <w:sz w:val="24"/>
            <w:szCs w:val="24"/>
            <w:u w:val="single"/>
            <w:rtl/>
          </w:rPr>
          <w:t>קישור לנוהל הגריטה</w:t>
        </w:r>
      </w:hyperlink>
      <w:r w:rsidRPr="00876E00">
        <w:rPr>
          <w:rFonts w:ascii="David" w:eastAsia="Times New Roman" w:hAnsi="David" w:cs="David"/>
          <w:sz w:val="24"/>
          <w:szCs w:val="24"/>
          <w:rtl/>
        </w:rPr>
        <w:t>.</w:t>
      </w:r>
    </w:p>
    <w:p w14:paraId="12DE3CF4"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Pr>
          <w:rFonts w:ascii="David" w:eastAsia="Times New Roman" w:hAnsi="David" w:cs="David"/>
          <w:sz w:val="24"/>
          <w:szCs w:val="24"/>
          <w:rtl/>
        </w:rPr>
        <w:t>הזוכה יאפשר לנציג המשרד גישה מלאה לכל מקום שבו נמצא הציוד החייב בגריטה, עד הגעתו לאתר הגריטה וכמו כן יספק לנציג המשרד כל מידע ונתון אשר יידרש לו לשם פיקוח על ביצוע הגריטה.</w:t>
      </w:r>
    </w:p>
    <w:p w14:paraId="72D51EB9" w14:textId="77777777" w:rsidR="00B708B5" w:rsidRPr="00876E00" w:rsidRDefault="00B708B5" w:rsidP="009D51A8">
      <w:pPr>
        <w:pStyle w:val="af5"/>
        <w:widowControl w:val="0"/>
        <w:numPr>
          <w:ilvl w:val="1"/>
          <w:numId w:val="86"/>
        </w:numPr>
        <w:spacing w:before="120" w:line="360" w:lineRule="auto"/>
        <w:ind w:left="843" w:hanging="475"/>
        <w:jc w:val="both"/>
        <w:rPr>
          <w:rFonts w:ascii="David" w:hAnsi="David"/>
          <w:szCs w:val="24"/>
        </w:rPr>
      </w:pPr>
      <w:r w:rsidRPr="00876E00">
        <w:rPr>
          <w:rFonts w:ascii="David" w:hAnsi="David"/>
          <w:szCs w:val="24"/>
          <w:rtl/>
        </w:rPr>
        <w:t xml:space="preserve">עם סיום ההתקנה של הציוד החדש בפרויקט, בהתאם לדרישות </w:t>
      </w:r>
      <w:hyperlink w:anchor="נספח_A" w:tooltip="הפנייה לנספח A" w:history="1">
        <w:r w:rsidR="00F3549A" w:rsidRPr="00876E00">
          <w:rPr>
            <w:rStyle w:val="Hyperlink"/>
            <w:rFonts w:ascii="David" w:eastAsiaTheme="majorEastAsia" w:hAnsi="David"/>
            <w:szCs w:val="24"/>
            <w:rtl/>
          </w:rPr>
          <w:t xml:space="preserve">בנספח </w:t>
        </w:r>
        <w:r w:rsidR="00F3549A" w:rsidRPr="00876E00">
          <w:rPr>
            <w:rStyle w:val="Hyperlink"/>
            <w:rFonts w:ascii="David" w:eastAsiaTheme="majorEastAsia" w:hAnsi="David"/>
            <w:szCs w:val="24"/>
          </w:rPr>
          <w:t>A</w:t>
        </w:r>
        <w:r w:rsidR="00F3549A" w:rsidRPr="00876E00">
          <w:rPr>
            <w:rStyle w:val="Hyperlink"/>
            <w:rFonts w:ascii="David" w:hAnsi="David"/>
            <w:szCs w:val="24"/>
            <w:rtl/>
          </w:rPr>
          <w:t xml:space="preserve"> –</w:t>
        </w:r>
      </w:hyperlink>
      <w:r w:rsidR="00F3549A" w:rsidRPr="00876E00">
        <w:rPr>
          <w:rFonts w:ascii="David" w:hAnsi="David"/>
          <w:szCs w:val="24"/>
          <w:rtl/>
        </w:rPr>
        <w:t xml:space="preserve"> דרישות עבור פרויקטים של התייעלות וייצור אנרגיה</w:t>
      </w:r>
      <w:r w:rsidRPr="00876E00">
        <w:rPr>
          <w:rFonts w:ascii="David" w:hAnsi="David"/>
          <w:szCs w:val="24"/>
          <w:rtl/>
        </w:rPr>
        <w:t>, על הזוכה להודיע למשרד, בכתב, על סיום ביצוע הפרויקט, בהתאם ל</w:t>
      </w:r>
      <w:hyperlink w:anchor="_נספח_2א_להסכם" w:tooltip="הפנייה לנספח 1 להסכם" w:history="1">
        <w:r w:rsidR="003776ED" w:rsidRPr="00876E00">
          <w:rPr>
            <w:rFonts w:ascii="David" w:eastAsiaTheme="majorEastAsia" w:hAnsi="David"/>
            <w:color w:val="0000FF"/>
            <w:szCs w:val="24"/>
            <w:u w:val="single"/>
            <w:rtl/>
          </w:rPr>
          <w:t>נספח 1 להסכם</w:t>
        </w:r>
      </w:hyperlink>
      <w:r w:rsidRPr="00876E00">
        <w:rPr>
          <w:rFonts w:ascii="David" w:hAnsi="David"/>
          <w:szCs w:val="24"/>
          <w:rtl/>
        </w:rPr>
        <w:t>. לאחר קבלת ההודעה כאמור,</w:t>
      </w:r>
      <w:r w:rsidRPr="00876E00" w:rsidDel="00A67B27">
        <w:rPr>
          <w:rFonts w:ascii="David" w:hAnsi="David"/>
          <w:szCs w:val="24"/>
          <w:rtl/>
        </w:rPr>
        <w:t xml:space="preserve"> </w:t>
      </w:r>
      <w:r w:rsidRPr="00876E00">
        <w:rPr>
          <w:rFonts w:ascii="David" w:hAnsi="David"/>
          <w:szCs w:val="24"/>
          <w:rtl/>
        </w:rPr>
        <w:t>יגיע נציג האגף לאתר, לצורך מתן אישור על סיום ההתקנה.</w:t>
      </w:r>
    </w:p>
    <w:p w14:paraId="7508A759"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tl/>
        </w:rPr>
      </w:pPr>
      <w:r w:rsidRPr="00876E00">
        <w:rPr>
          <w:rFonts w:ascii="David" w:eastAsia="Times New Roman" w:hAnsi="David" w:cs="David"/>
          <w:sz w:val="24"/>
          <w:szCs w:val="24"/>
          <w:rtl/>
        </w:rPr>
        <w:t>אישור סיום ההתקנה יינתן על ידי המשרד, זאת רק לאחר שנציג המשרד יוודא כי כל העבודות הכרוכות בפרויקט הסתיימו, כל הדרישות המקצועיות מולאו במלואן, בוצעה גריטה בהתאם לנדרש (ככל שרלוונטי).</w:t>
      </w:r>
    </w:p>
    <w:p w14:paraId="6809032E" w14:textId="2E633F38"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Pr>
          <w:rFonts w:ascii="David" w:eastAsia="Times New Roman" w:hAnsi="David" w:cs="David"/>
          <w:sz w:val="24"/>
          <w:szCs w:val="24"/>
          <w:rtl/>
        </w:rPr>
        <w:t>הזוכה יאפשר למשרד או מפקח או מי מטעמו, לבחון את הפרויקט ומימושו, לרבות טרם חתימת ההסכם בין המשרד וה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הזוכה, וכן לבצע ביקורת או מדידות ביניים, על מנת לוודא ולהשוות את ביצוע הפרויקט לפרטים ולנתונים שהוגשו במסגרת ה</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 xml:space="preserve"> </w:t>
      </w:r>
      <w:r w:rsidRPr="00876E00">
        <w:rPr>
          <w:rFonts w:ascii="David" w:eastAsia="Times New Roman" w:hAnsi="David" w:cs="David"/>
          <w:sz w:val="24"/>
          <w:szCs w:val="24"/>
          <w:rtl/>
        </w:rPr>
        <w:lastRenderedPageBreak/>
        <w:t xml:space="preserve">ועמידתו ביעדי ההתייעלות באנרגיה. </w:t>
      </w:r>
    </w:p>
    <w:p w14:paraId="3CCBF3AC"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rPr>
        <w:t>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w:t>
      </w:r>
      <w:r w:rsidR="007B7C05" w:rsidRPr="00876E00">
        <w:rPr>
          <w:rFonts w:ascii="David" w:eastAsia="Times New Roman" w:hAnsi="David" w:cs="David"/>
          <w:sz w:val="24"/>
          <w:szCs w:val="24"/>
          <w:rtl/>
        </w:rPr>
        <w:t>.</w:t>
      </w:r>
    </w:p>
    <w:p w14:paraId="774FDFE7" w14:textId="77777777" w:rsidR="000A04B3" w:rsidRPr="00876E00" w:rsidRDefault="000A04B3" w:rsidP="000A04B3">
      <w:pPr>
        <w:widowControl w:val="0"/>
        <w:spacing w:after="0" w:line="360" w:lineRule="auto"/>
        <w:ind w:left="843"/>
        <w:contextualSpacing/>
        <w:jc w:val="both"/>
        <w:rPr>
          <w:rFonts w:ascii="David" w:eastAsia="Times New Roman" w:hAnsi="David" w:cs="David"/>
          <w:b/>
          <w:bCs/>
          <w:sz w:val="24"/>
          <w:szCs w:val="24"/>
          <w:u w:val="single"/>
          <w:rtl/>
        </w:rPr>
      </w:pPr>
    </w:p>
    <w:p w14:paraId="4E4D99A0" w14:textId="77777777" w:rsidR="000A04B3" w:rsidRPr="00876E00" w:rsidRDefault="000A04B3">
      <w:pPr>
        <w:bidi w:val="0"/>
        <w:rPr>
          <w:rFonts w:ascii="David" w:eastAsia="Times New Roman" w:hAnsi="David" w:cs="David"/>
          <w:b/>
          <w:bCs/>
          <w:sz w:val="24"/>
          <w:szCs w:val="24"/>
          <w:rtl/>
        </w:rPr>
      </w:pPr>
      <w:r w:rsidRPr="00876E00">
        <w:rPr>
          <w:rFonts w:ascii="David" w:eastAsia="Times New Roman" w:hAnsi="David" w:cs="David"/>
          <w:b/>
          <w:bCs/>
          <w:sz w:val="24"/>
          <w:szCs w:val="24"/>
          <w:rtl/>
        </w:rPr>
        <w:br w:type="page"/>
      </w:r>
    </w:p>
    <w:tbl>
      <w:tblPr>
        <w:tblpPr w:leftFromText="180" w:rightFromText="180" w:vertAnchor="text" w:horzAnchor="margin" w:tblpY="-13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B "/>
      </w:tblPr>
      <w:tblGrid>
        <w:gridCol w:w="8076"/>
      </w:tblGrid>
      <w:tr w:rsidR="0096728D" w:rsidRPr="00876E00" w14:paraId="5E5E7404" w14:textId="77777777" w:rsidTr="0096728D">
        <w:trPr>
          <w:trHeight w:val="561"/>
          <w:tblHeader/>
        </w:trPr>
        <w:tc>
          <w:tcPr>
            <w:tcW w:w="8076" w:type="dxa"/>
            <w:tcBorders>
              <w:top w:val="nil"/>
              <w:left w:val="nil"/>
              <w:bottom w:val="nil"/>
              <w:right w:val="nil"/>
            </w:tcBorders>
            <w:shd w:val="clear" w:color="auto" w:fill="D9D9D9" w:themeFill="background1" w:themeFillShade="D9"/>
            <w:vAlign w:val="center"/>
            <w:hideMark/>
          </w:tcPr>
          <w:p w14:paraId="120B80F2" w14:textId="77777777" w:rsidR="0096728D" w:rsidRPr="00876E00" w:rsidRDefault="0096728D" w:rsidP="0096728D">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681" w:name="_Toc111989160"/>
            <w:bookmarkStart w:id="1682" w:name="_Toc139892207"/>
            <w:bookmarkStart w:id="1683" w:name="נספח_C"/>
            <w:bookmarkStart w:id="1684" w:name="_Toc175646146"/>
            <w:bookmarkStart w:id="1685" w:name="_Toc175746339"/>
            <w:r w:rsidRPr="00876E00">
              <w:rPr>
                <w:rFonts w:ascii="David" w:eastAsia="Times New Roman" w:hAnsi="David" w:cs="David"/>
                <w:b/>
                <w:bCs/>
                <w:sz w:val="24"/>
                <w:szCs w:val="24"/>
                <w:u w:val="single"/>
                <w:rtl/>
              </w:rPr>
              <w:lastRenderedPageBreak/>
              <w:t xml:space="preserve">נספח </w:t>
            </w:r>
            <w:r w:rsidRPr="00876E00">
              <w:rPr>
                <w:rFonts w:ascii="David" w:eastAsia="Times New Roman" w:hAnsi="David" w:cs="David"/>
                <w:b/>
                <w:bCs/>
                <w:sz w:val="24"/>
                <w:szCs w:val="24"/>
                <w:u w:val="single"/>
              </w:rPr>
              <w:t>C</w:t>
            </w:r>
            <w:r w:rsidRPr="00876E00">
              <w:rPr>
                <w:rFonts w:ascii="David" w:eastAsia="Times New Roman" w:hAnsi="David" w:cs="David"/>
                <w:b/>
                <w:bCs/>
                <w:sz w:val="24"/>
                <w:szCs w:val="24"/>
                <w:u w:val="single"/>
                <w:rtl/>
              </w:rPr>
              <w:t xml:space="preserve"> </w:t>
            </w:r>
            <w:bookmarkEnd w:id="1681"/>
            <w:bookmarkEnd w:id="1682"/>
            <w:r w:rsidRPr="00876E00">
              <w:rPr>
                <w:rFonts w:ascii="David" w:eastAsia="Times New Roman" w:hAnsi="David" w:cs="David"/>
                <w:b/>
                <w:bCs/>
                <w:sz w:val="24"/>
                <w:szCs w:val="24"/>
                <w:u w:val="single"/>
                <w:rtl/>
              </w:rPr>
              <w:t>- מפרט מקצועי לפרויקט אימפקט</w:t>
            </w:r>
            <w:bookmarkEnd w:id="1683"/>
            <w:bookmarkEnd w:id="1684"/>
            <w:bookmarkEnd w:id="1685"/>
          </w:p>
        </w:tc>
      </w:tr>
      <w:tr w:rsidR="0096728D" w:rsidRPr="00876E00" w14:paraId="5160814F" w14:textId="77777777" w:rsidTr="0096728D">
        <w:trPr>
          <w:trHeight w:val="561"/>
        </w:trPr>
        <w:tc>
          <w:tcPr>
            <w:tcW w:w="8076" w:type="dxa"/>
            <w:tcBorders>
              <w:top w:val="nil"/>
              <w:left w:val="nil"/>
              <w:bottom w:val="nil"/>
              <w:right w:val="nil"/>
            </w:tcBorders>
            <w:shd w:val="clear" w:color="auto" w:fill="1B3461"/>
            <w:vAlign w:val="center"/>
          </w:tcPr>
          <w:p w14:paraId="6895AED1" w14:textId="77777777" w:rsidR="0096728D" w:rsidRPr="00876E00" w:rsidRDefault="0096728D" w:rsidP="0096728D">
            <w:pPr>
              <w:keepNext/>
              <w:keepLines/>
              <w:spacing w:after="0" w:line="256" w:lineRule="auto"/>
              <w:jc w:val="both"/>
              <w:rPr>
                <w:rFonts w:ascii="David" w:eastAsia="Times New Roman" w:hAnsi="David" w:cs="David"/>
                <w:b/>
                <w:bCs/>
                <w:noProof/>
                <w:color w:val="FFFFFF"/>
                <w:sz w:val="24"/>
                <w:szCs w:val="24"/>
                <w:rtl/>
              </w:rPr>
            </w:pPr>
          </w:p>
        </w:tc>
      </w:tr>
    </w:tbl>
    <w:p w14:paraId="7E4D976D" w14:textId="77777777" w:rsidR="000A04B3" w:rsidRPr="00876E00" w:rsidRDefault="000A04B3" w:rsidP="000A04B3">
      <w:pPr>
        <w:widowControl w:val="0"/>
        <w:spacing w:after="0" w:line="360" w:lineRule="auto"/>
        <w:ind w:left="843"/>
        <w:contextualSpacing/>
        <w:jc w:val="both"/>
        <w:rPr>
          <w:rFonts w:ascii="David" w:eastAsia="Times New Roman" w:hAnsi="David" w:cs="David"/>
          <w:b/>
          <w:bCs/>
          <w:sz w:val="24"/>
          <w:szCs w:val="24"/>
          <w:u w:val="single"/>
          <w:rtl/>
        </w:rPr>
      </w:pPr>
    </w:p>
    <w:p w14:paraId="01B727BD" w14:textId="77777777" w:rsidR="00B708B5" w:rsidRPr="00876E00" w:rsidRDefault="00B708B5" w:rsidP="008D5D0E">
      <w:pPr>
        <w:widowControl w:val="0"/>
        <w:numPr>
          <w:ilvl w:val="0"/>
          <w:numId w:val="110"/>
        </w:numPr>
        <w:spacing w:after="0" w:line="360" w:lineRule="auto"/>
        <w:contextualSpacing/>
        <w:jc w:val="both"/>
        <w:rPr>
          <w:rFonts w:ascii="David" w:eastAsia="Times New Roman" w:hAnsi="David" w:cs="David"/>
          <w:sz w:val="24"/>
          <w:szCs w:val="24"/>
        </w:rPr>
      </w:pPr>
      <w:bookmarkStart w:id="1686" w:name="_Toc80620682"/>
      <w:r w:rsidRPr="00876E00">
        <w:rPr>
          <w:rFonts w:ascii="David" w:eastAsia="Times New Roman" w:hAnsi="David" w:cs="David"/>
          <w:b/>
          <w:bCs/>
          <w:sz w:val="24"/>
          <w:szCs w:val="24"/>
          <w:u w:val="single"/>
          <w:rtl/>
        </w:rPr>
        <w:t>כללי</w:t>
      </w:r>
      <w:r w:rsidRPr="00876E00">
        <w:rPr>
          <w:rFonts w:ascii="David" w:eastAsia="Times New Roman" w:hAnsi="David" w:cs="David"/>
          <w:b/>
          <w:bCs/>
          <w:sz w:val="24"/>
          <w:szCs w:val="24"/>
          <w:rtl/>
        </w:rPr>
        <w:t>:</w:t>
      </w:r>
    </w:p>
    <w:p w14:paraId="6A7C29F1" w14:textId="77777777" w:rsidR="00346161" w:rsidRPr="00876E00" w:rsidRDefault="000754EE" w:rsidP="008A5246">
      <w:pPr>
        <w:widowControl w:val="0"/>
        <w:numPr>
          <w:ilvl w:val="1"/>
          <w:numId w:val="113"/>
        </w:numPr>
        <w:spacing w:after="0" w:line="360" w:lineRule="auto"/>
        <w:ind w:left="360" w:right="142"/>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בקול קורא זה ניתן להגיש רק</w:t>
      </w:r>
      <w:r w:rsidR="008A5246" w:rsidRPr="00876E00">
        <w:rPr>
          <w:rFonts w:ascii="David" w:eastAsia="Times New Roman" w:hAnsi="David" w:cs="David"/>
          <w:sz w:val="24"/>
          <w:szCs w:val="24"/>
          <w:rtl/>
          <w:lang w:eastAsia="he-IL"/>
        </w:rPr>
        <w:t xml:space="preserve"> בקשה</w:t>
      </w:r>
      <w:r w:rsidRPr="00876E00">
        <w:rPr>
          <w:rFonts w:ascii="David" w:eastAsia="Times New Roman" w:hAnsi="David" w:cs="David"/>
          <w:sz w:val="24"/>
          <w:szCs w:val="24"/>
          <w:rtl/>
          <w:lang w:eastAsia="he-IL"/>
        </w:rPr>
        <w:t xml:space="preserve"> עבור </w:t>
      </w:r>
      <w:r w:rsidR="00346161" w:rsidRPr="00876E00">
        <w:rPr>
          <w:rFonts w:ascii="David" w:eastAsia="Times New Roman" w:hAnsi="David" w:cs="David"/>
          <w:b/>
          <w:bCs/>
          <w:sz w:val="24"/>
          <w:szCs w:val="24"/>
          <w:rtl/>
          <w:lang w:eastAsia="he-IL"/>
        </w:rPr>
        <w:t>אחד</w:t>
      </w:r>
      <w:r w:rsidR="00346161" w:rsidRPr="00876E00">
        <w:rPr>
          <w:rFonts w:ascii="David" w:eastAsia="Times New Roman" w:hAnsi="David" w:cs="David"/>
          <w:sz w:val="24"/>
          <w:szCs w:val="24"/>
          <w:rtl/>
          <w:lang w:eastAsia="he-IL"/>
        </w:rPr>
        <w:t xml:space="preserve"> </w:t>
      </w:r>
      <w:r w:rsidR="0028760D" w:rsidRPr="00876E00">
        <w:rPr>
          <w:rFonts w:ascii="David" w:eastAsia="Times New Roman" w:hAnsi="David" w:cs="David"/>
          <w:sz w:val="24"/>
          <w:szCs w:val="24"/>
          <w:rtl/>
          <w:lang w:eastAsia="he-IL"/>
        </w:rPr>
        <w:t xml:space="preserve">מהפרויקטים </w:t>
      </w:r>
      <w:r w:rsidR="00346161" w:rsidRPr="00876E00">
        <w:rPr>
          <w:rFonts w:ascii="David" w:eastAsia="Times New Roman" w:hAnsi="David" w:cs="David"/>
          <w:sz w:val="24"/>
          <w:szCs w:val="24"/>
          <w:rtl/>
          <w:lang w:eastAsia="he-IL"/>
        </w:rPr>
        <w:t xml:space="preserve">הבאים: </w:t>
      </w:r>
    </w:p>
    <w:p w14:paraId="3861E9CE" w14:textId="77777777" w:rsidR="00346161" w:rsidRPr="00876E00" w:rsidRDefault="00346161" w:rsidP="00346161">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 xml:space="preserve">מערכת ניהול אנרגיה; </w:t>
      </w:r>
    </w:p>
    <w:p w14:paraId="1F5359DB" w14:textId="77777777" w:rsidR="00346161" w:rsidRPr="00876E00" w:rsidRDefault="00BC3589" w:rsidP="00346161">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hAnsi="David" w:cs="David"/>
          <w:sz w:val="24"/>
          <w:szCs w:val="24"/>
          <w:rtl/>
        </w:rPr>
        <w:t>מרכז רשותי לקידום אנרגיה מקיימת בבתי תושבים ועסקים</w:t>
      </w:r>
      <w:r w:rsidR="00346161" w:rsidRPr="00876E00">
        <w:rPr>
          <w:rFonts w:ascii="David" w:eastAsia="Times New Roman" w:hAnsi="David" w:cs="David"/>
          <w:sz w:val="24"/>
          <w:szCs w:val="24"/>
          <w:rtl/>
        </w:rPr>
        <w:t xml:space="preserve">; </w:t>
      </w:r>
    </w:p>
    <w:p w14:paraId="5BAAEE1D" w14:textId="77777777" w:rsidR="00BC43B3" w:rsidRPr="00876E00" w:rsidRDefault="00BC43B3" w:rsidP="009D51A8">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מענ</w:t>
      </w:r>
      <w:r w:rsidR="00C163B8" w:rsidRPr="00876E00">
        <w:rPr>
          <w:rFonts w:ascii="David" w:eastAsia="Times New Roman" w:hAnsi="David" w:cs="David"/>
          <w:sz w:val="24"/>
          <w:szCs w:val="24"/>
          <w:rtl/>
        </w:rPr>
        <w:t>ה</w:t>
      </w:r>
      <w:r w:rsidRPr="00876E00">
        <w:rPr>
          <w:rFonts w:ascii="David" w:eastAsia="Times New Roman" w:hAnsi="David" w:cs="David"/>
          <w:sz w:val="24"/>
          <w:szCs w:val="24"/>
          <w:rtl/>
        </w:rPr>
        <w:t xml:space="preserve"> ל'עוני' באנרגיה;</w:t>
      </w:r>
    </w:p>
    <w:p w14:paraId="477DBA48" w14:textId="77777777" w:rsidR="00346161" w:rsidRPr="00876E00" w:rsidRDefault="008A5246" w:rsidP="008A5246">
      <w:pPr>
        <w:widowControl w:val="0"/>
        <w:numPr>
          <w:ilvl w:val="1"/>
          <w:numId w:val="113"/>
        </w:numPr>
        <w:spacing w:after="0" w:line="360" w:lineRule="auto"/>
        <w:ind w:left="360" w:right="14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הזכייה במענק לפרויקט מסוג אימפקט מותנית בזכייה במענק לפרויקט מסוג התייעלות או ייצור אנרגיה</w:t>
      </w:r>
    </w:p>
    <w:p w14:paraId="3D603DA3" w14:textId="77777777" w:rsidR="008A5246" w:rsidRPr="00AC5B50" w:rsidRDefault="008A5246" w:rsidP="009D51A8">
      <w:pPr>
        <w:widowControl w:val="0"/>
        <w:numPr>
          <w:ilvl w:val="1"/>
          <w:numId w:val="113"/>
        </w:numPr>
        <w:spacing w:after="0" w:line="360" w:lineRule="auto"/>
        <w:ind w:left="360" w:right="14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הזכייה במענק לפרויקט מסוג </w:t>
      </w:r>
      <w:r w:rsidRPr="00AC5B50">
        <w:rPr>
          <w:rFonts w:ascii="David" w:eastAsia="Times New Roman" w:hAnsi="David" w:cs="David"/>
          <w:sz w:val="24"/>
          <w:szCs w:val="24"/>
          <w:rtl/>
          <w:lang w:eastAsia="he-IL"/>
        </w:rPr>
        <w:t>אימפקט מותנית בעמידה בדרישות המפרט הרלוונטי קרי סעיף 5 בנוגע למכרז רשותי לקידום אנרגיה מקיימת וסעיף 6 בנוגע למערכת ניהול אנרגיה</w:t>
      </w:r>
      <w:r w:rsidR="00C163B8" w:rsidRPr="00AC5B50">
        <w:rPr>
          <w:rFonts w:ascii="David" w:eastAsia="Times New Roman" w:hAnsi="David" w:cs="David"/>
          <w:sz w:val="24"/>
          <w:szCs w:val="24"/>
          <w:rtl/>
          <w:lang w:eastAsia="he-IL"/>
        </w:rPr>
        <w:t xml:space="preserve"> וסעיף 7 בנוגע ל</w:t>
      </w:r>
      <w:r w:rsidR="00C163B8" w:rsidRPr="00AC5B50">
        <w:rPr>
          <w:rFonts w:ascii="David" w:eastAsia="Times New Roman" w:hAnsi="David" w:cs="David"/>
          <w:sz w:val="24"/>
          <w:szCs w:val="24"/>
          <w:rtl/>
        </w:rPr>
        <w:t xml:space="preserve"> מענה ל'עוני' באנרגיה</w:t>
      </w:r>
      <w:r w:rsidRPr="00AC5B50">
        <w:rPr>
          <w:rFonts w:ascii="David" w:eastAsia="Times New Roman" w:hAnsi="David" w:cs="David"/>
          <w:sz w:val="24"/>
          <w:szCs w:val="24"/>
          <w:rtl/>
          <w:lang w:eastAsia="he-IL"/>
        </w:rPr>
        <w:t>.</w:t>
      </w:r>
    </w:p>
    <w:p w14:paraId="30297C1E" w14:textId="77777777" w:rsidR="0028760D" w:rsidRPr="00876E00" w:rsidRDefault="0028760D" w:rsidP="00487447">
      <w:pPr>
        <w:widowControl w:val="0"/>
        <w:numPr>
          <w:ilvl w:val="1"/>
          <w:numId w:val="113"/>
        </w:numPr>
        <w:spacing w:after="0" w:line="360" w:lineRule="auto"/>
        <w:ind w:left="360" w:right="142"/>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מובהר כי </w:t>
      </w:r>
      <w:r w:rsidRPr="00876E00">
        <w:rPr>
          <w:rFonts w:ascii="David" w:eastAsia="Times New Roman" w:hAnsi="David" w:cs="David"/>
          <w:b/>
          <w:bCs/>
          <w:sz w:val="24"/>
          <w:szCs w:val="24"/>
          <w:rtl/>
        </w:rPr>
        <w:t>אין</w:t>
      </w:r>
      <w:r w:rsidRPr="00876E00">
        <w:rPr>
          <w:rFonts w:ascii="David" w:eastAsia="Times New Roman" w:hAnsi="David" w:cs="David"/>
          <w:sz w:val="24"/>
          <w:szCs w:val="24"/>
          <w:rtl/>
        </w:rPr>
        <w:t xml:space="preserve"> חובה להגיש פרו</w:t>
      </w:r>
      <w:r w:rsidR="000D32D1" w:rsidRPr="00876E00">
        <w:rPr>
          <w:rFonts w:ascii="David" w:eastAsia="Times New Roman" w:hAnsi="David" w:cs="David"/>
          <w:sz w:val="24"/>
          <w:szCs w:val="24"/>
          <w:rtl/>
        </w:rPr>
        <w:t xml:space="preserve">יקט </w:t>
      </w:r>
      <w:r w:rsidRPr="00876E00">
        <w:rPr>
          <w:rFonts w:ascii="David" w:eastAsia="Times New Roman" w:hAnsi="David" w:cs="David"/>
          <w:sz w:val="24"/>
          <w:szCs w:val="24"/>
          <w:rtl/>
        </w:rPr>
        <w:t>מסוג אימפקט</w:t>
      </w:r>
      <w:r w:rsidR="00980191" w:rsidRPr="00876E00">
        <w:rPr>
          <w:rFonts w:ascii="David" w:eastAsia="Times New Roman" w:hAnsi="David" w:cs="David"/>
          <w:sz w:val="24"/>
          <w:szCs w:val="24"/>
          <w:rtl/>
        </w:rPr>
        <w:t>.</w:t>
      </w:r>
    </w:p>
    <w:p w14:paraId="40839C5F" w14:textId="757321DD" w:rsidR="00B708B5" w:rsidRPr="00876E00" w:rsidRDefault="00B708B5" w:rsidP="0084102B">
      <w:pPr>
        <w:widowControl w:val="0"/>
        <w:numPr>
          <w:ilvl w:val="0"/>
          <w:numId w:val="110"/>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שלבים בביצוע</w:t>
      </w:r>
      <w:r w:rsidR="0084102B" w:rsidRPr="00876E00">
        <w:rPr>
          <w:rFonts w:ascii="David" w:eastAsia="Times New Roman" w:hAnsi="David" w:cs="David"/>
          <w:b/>
          <w:bCs/>
          <w:sz w:val="24"/>
          <w:szCs w:val="24"/>
          <w:u w:val="single"/>
          <w:rtl/>
        </w:rPr>
        <w:t xml:space="preserve"> פרויקטים</w:t>
      </w:r>
      <w:r w:rsidR="001E2574" w:rsidRPr="00876E00">
        <w:rPr>
          <w:rFonts w:ascii="David" w:eastAsia="Times New Roman" w:hAnsi="David" w:cs="David"/>
          <w:b/>
          <w:bCs/>
          <w:sz w:val="24"/>
          <w:szCs w:val="24"/>
          <w:u w:val="single"/>
          <w:rtl/>
        </w:rPr>
        <w:t xml:space="preserve"> מסוג אימפקט</w:t>
      </w:r>
    </w:p>
    <w:p w14:paraId="1412C161" w14:textId="77777777" w:rsidR="00B708B5" w:rsidRPr="00876E00" w:rsidRDefault="008A5246" w:rsidP="00B708B5">
      <w:pPr>
        <w:widowControl w:val="0"/>
        <w:numPr>
          <w:ilvl w:val="1"/>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הפרויקט יבוצע לפי השלבים הבאים</w:t>
      </w:r>
      <w:r w:rsidR="00B708B5" w:rsidRPr="00876E00">
        <w:rPr>
          <w:rFonts w:ascii="David" w:eastAsia="Times New Roman" w:hAnsi="David" w:cs="David"/>
          <w:sz w:val="24"/>
          <w:szCs w:val="24"/>
          <w:rtl/>
        </w:rPr>
        <w:t>:</w:t>
      </w:r>
    </w:p>
    <w:p w14:paraId="2E916A0D" w14:textId="77777777" w:rsidR="009A402E" w:rsidRPr="00876E00" w:rsidRDefault="00B708B5" w:rsidP="001E2574">
      <w:pPr>
        <w:widowControl w:val="0"/>
        <w:numPr>
          <w:ilvl w:val="2"/>
          <w:numId w:val="110"/>
        </w:numPr>
        <w:spacing w:after="0" w:line="360" w:lineRule="auto"/>
        <w:ind w:left="1360"/>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009A402E" w:rsidRPr="00876E00">
        <w:rPr>
          <w:rFonts w:ascii="David" w:eastAsia="Times New Roman" w:hAnsi="David" w:cs="David"/>
          <w:sz w:val="24"/>
          <w:szCs w:val="24"/>
          <w:rtl/>
        </w:rPr>
        <w:t xml:space="preserve">הודעת זכייה וחתימה על </w:t>
      </w:r>
      <w:r w:rsidR="001E2574" w:rsidRPr="00876E00">
        <w:rPr>
          <w:rFonts w:ascii="David" w:eastAsia="Times New Roman" w:hAnsi="David" w:cs="David"/>
          <w:sz w:val="24"/>
          <w:szCs w:val="24"/>
          <w:rtl/>
        </w:rPr>
        <w:t xml:space="preserve">הסכם התקשרות </w:t>
      </w:r>
      <w:r w:rsidR="009A402E" w:rsidRPr="00876E00">
        <w:rPr>
          <w:rFonts w:ascii="David" w:eastAsia="Times New Roman" w:hAnsi="David" w:cs="David"/>
          <w:sz w:val="24"/>
          <w:szCs w:val="24"/>
          <w:rtl/>
        </w:rPr>
        <w:t>בין הרשות המקומית למשרד;</w:t>
      </w:r>
    </w:p>
    <w:p w14:paraId="1B9E36F6" w14:textId="77777777" w:rsidR="00B708B5" w:rsidRPr="00876E00" w:rsidRDefault="00B708B5" w:rsidP="008905B4">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Pr>
          <w:rFonts w:ascii="David" w:eastAsia="Times New Roman" w:hAnsi="David" w:cs="David"/>
          <w:sz w:val="24"/>
          <w:szCs w:val="24"/>
          <w:rtl/>
        </w:rPr>
        <w:t>אישור המשרד להתחלת הפרויקט;</w:t>
      </w:r>
    </w:p>
    <w:p w14:paraId="1FAF44B9" w14:textId="77777777" w:rsidR="001E2574" w:rsidRPr="00876E00" w:rsidRDefault="00B708B5" w:rsidP="001E2574">
      <w:pPr>
        <w:widowControl w:val="0"/>
        <w:numPr>
          <w:ilvl w:val="1"/>
          <w:numId w:val="110"/>
        </w:numPr>
        <w:spacing w:after="0" w:line="360" w:lineRule="auto"/>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דיווח על התקדמות הפרויקט;</w:t>
      </w:r>
      <w:r w:rsidR="001E2574" w:rsidRPr="00876E00">
        <w:rPr>
          <w:rFonts w:ascii="David" w:eastAsia="Times New Roman" w:hAnsi="David" w:cs="David"/>
          <w:sz w:val="24"/>
          <w:szCs w:val="24"/>
          <w:rtl/>
        </w:rPr>
        <w:t xml:space="preserve"> הזוכה ישלח למשרד דו"ח התקדמות לפחות פעם אחת בכל חצי שנה וכן</w:t>
      </w:r>
      <w:r w:rsidR="0099339A" w:rsidRPr="00876E00">
        <w:rPr>
          <w:rFonts w:ascii="David" w:eastAsia="Times New Roman" w:hAnsi="David" w:cs="David"/>
          <w:sz w:val="24"/>
          <w:szCs w:val="24"/>
          <w:rtl/>
        </w:rPr>
        <w:t>,</w:t>
      </w:r>
      <w:r w:rsidR="001E2574" w:rsidRPr="00876E00">
        <w:rPr>
          <w:rFonts w:ascii="David" w:eastAsia="Times New Roman" w:hAnsi="David" w:cs="David"/>
          <w:sz w:val="24"/>
          <w:szCs w:val="24"/>
          <w:rtl/>
        </w:rPr>
        <w:t xml:space="preserve"> דיווחים נוספים על פי דרישת המשרד בהתאם לדיווח המופיע ב</w:t>
      </w:r>
      <w:hyperlink w:anchor="_נספח_2ב_להסכם" w:tooltip="מעבר לנספח 2 בקובץ זה" w:history="1">
        <w:r w:rsidR="001E2574" w:rsidRPr="00876E00">
          <w:rPr>
            <w:rFonts w:ascii="David" w:eastAsiaTheme="majorEastAsia" w:hAnsi="David" w:cs="David"/>
            <w:color w:val="0000FF"/>
            <w:sz w:val="24"/>
            <w:szCs w:val="24"/>
            <w:u w:val="single"/>
            <w:rtl/>
          </w:rPr>
          <w:t>נספח 2 להסכם</w:t>
        </w:r>
      </w:hyperlink>
      <w:r w:rsidR="001E2574" w:rsidRPr="00876E00">
        <w:rPr>
          <w:rFonts w:ascii="David" w:eastAsia="Times New Roman" w:hAnsi="David" w:cs="David"/>
          <w:sz w:val="24"/>
          <w:szCs w:val="24"/>
          <w:rtl/>
        </w:rPr>
        <w:t xml:space="preserve">. </w:t>
      </w:r>
    </w:p>
    <w:p w14:paraId="21EC4061" w14:textId="5AF9462E" w:rsidR="00B708B5" w:rsidRPr="00876E00" w:rsidRDefault="00B708B5" w:rsidP="0039132A">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הצהרת המ</w:t>
      </w:r>
      <w:r w:rsidR="00F26BC5" w:rsidRPr="00876E00">
        <w:rPr>
          <w:rFonts w:ascii="David" w:eastAsia="Times New Roman" w:hAnsi="David" w:cs="David"/>
          <w:sz w:val="24"/>
          <w:szCs w:val="24"/>
          <w:rtl/>
        </w:rPr>
        <w:t>בקש</w:t>
      </w:r>
      <w:r w:rsidRPr="00876E00">
        <w:rPr>
          <w:rFonts w:ascii="David" w:eastAsia="Times New Roman" w:hAnsi="David" w:cs="David"/>
          <w:sz w:val="24"/>
          <w:szCs w:val="24"/>
          <w:rtl/>
        </w:rPr>
        <w:t xml:space="preserve"> בדבר סיום ביצוע הפרויקט;</w:t>
      </w:r>
    </w:p>
    <w:p w14:paraId="7F6E948A" w14:textId="77777777" w:rsidR="00B708B5" w:rsidRPr="00876E00" w:rsidRDefault="00B708B5" w:rsidP="008905B4">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 xml:space="preserve">ביקורת </w:t>
      </w:r>
      <w:r w:rsidR="00FE4B1D" w:rsidRPr="00876E00">
        <w:rPr>
          <w:rFonts w:ascii="David" w:eastAsia="Times New Roman" w:hAnsi="David" w:cs="David"/>
          <w:sz w:val="24"/>
          <w:szCs w:val="24"/>
          <w:rtl/>
        </w:rPr>
        <w:t xml:space="preserve">סיום </w:t>
      </w:r>
      <w:r w:rsidRPr="00876E00">
        <w:rPr>
          <w:rFonts w:ascii="David" w:eastAsia="Times New Roman" w:hAnsi="David" w:cs="David"/>
          <w:sz w:val="24"/>
          <w:szCs w:val="24"/>
          <w:rtl/>
        </w:rPr>
        <w:t>פרויקט;</w:t>
      </w:r>
    </w:p>
    <w:p w14:paraId="50456107" w14:textId="77777777" w:rsidR="001E2574" w:rsidRPr="00876E00" w:rsidRDefault="00B708B5" w:rsidP="001E2574">
      <w:pPr>
        <w:widowControl w:val="0"/>
        <w:numPr>
          <w:ilvl w:val="1"/>
          <w:numId w:val="110"/>
        </w:numPr>
        <w:spacing w:after="0" w:line="360" w:lineRule="auto"/>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אישור המשרד לסיום הפרויקט וזכאות למענק;</w:t>
      </w:r>
      <w:r w:rsidR="001E2574" w:rsidRPr="00876E00">
        <w:rPr>
          <w:rFonts w:ascii="David" w:eastAsia="Times New Roman" w:hAnsi="David" w:cs="David"/>
          <w:sz w:val="24"/>
          <w:szCs w:val="24"/>
          <w:rtl/>
        </w:rPr>
        <w:t xml:space="preserve"> אישור סיום הפרויקט יינתן רק לאחר שהמשרד וידא שכל העבודות הכרוכות בפרויקט הסתיימו, כל הדרישות המקצועיות מולאו במלואן. </w:t>
      </w:r>
    </w:p>
    <w:p w14:paraId="10A81CCB" w14:textId="77777777" w:rsidR="00B708B5" w:rsidRPr="00876E00" w:rsidRDefault="00B708B5" w:rsidP="009A402E">
      <w:pPr>
        <w:widowControl w:val="0"/>
        <w:numPr>
          <w:ilvl w:val="1"/>
          <w:numId w:val="110"/>
        </w:numPr>
        <w:spacing w:after="0" w:line="360" w:lineRule="auto"/>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 xml:space="preserve">הזוכה לא יתחיל בביצוע בפועל של הפרויקט שזכה בו, עד לקבלת אישור נציג המשרד בכתב וחתימה על ההסכם. התחלת ביצוע הפרויקט טרם אישור המשרד עלולה להביא לפסילת </w:t>
      </w:r>
      <w:r w:rsidR="009A402E" w:rsidRPr="00876E00">
        <w:rPr>
          <w:rFonts w:ascii="David" w:eastAsia="Times New Roman" w:hAnsi="David" w:cs="David"/>
          <w:sz w:val="24"/>
          <w:szCs w:val="24"/>
          <w:rtl/>
        </w:rPr>
        <w:t>המענק</w:t>
      </w:r>
      <w:r w:rsidRPr="00876E00">
        <w:rPr>
          <w:rFonts w:ascii="David" w:eastAsia="Times New Roman" w:hAnsi="David" w:cs="David"/>
          <w:sz w:val="24"/>
          <w:szCs w:val="24"/>
          <w:rtl/>
        </w:rPr>
        <w:t>.</w:t>
      </w:r>
    </w:p>
    <w:p w14:paraId="1C6543A8" w14:textId="77777777" w:rsidR="00B708B5" w:rsidRPr="00876E00" w:rsidRDefault="00B708B5" w:rsidP="00B708B5">
      <w:pPr>
        <w:widowControl w:val="0"/>
        <w:numPr>
          <w:ilvl w:val="1"/>
          <w:numId w:val="110"/>
        </w:numPr>
        <w:spacing w:after="0" w:line="360" w:lineRule="auto"/>
        <w:contextualSpacing/>
        <w:jc w:val="both"/>
        <w:rPr>
          <w:rFonts w:ascii="David" w:eastAsia="Times New Roman" w:hAnsi="David" w:cs="David"/>
          <w:b/>
          <w:bCs/>
          <w:sz w:val="24"/>
          <w:szCs w:val="24"/>
          <w:u w:val="single"/>
          <w:rtl/>
        </w:rPr>
      </w:pPr>
      <w:r w:rsidRPr="00876E00">
        <w:rPr>
          <w:rFonts w:ascii="David" w:eastAsia="Times New Roman" w:hAnsi="David" w:cs="David"/>
          <w:sz w:val="24"/>
          <w:szCs w:val="24"/>
          <w:rtl/>
        </w:rPr>
        <w:t>הזוכה יאפשר למשרד או מפקח או מי מטעמו, לבחון את הפרויקט ומימושו, לרבות טרם חתימת ההסכם בין המשרד וה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הזוכה, וכן לבצע ביקורת.</w:t>
      </w:r>
    </w:p>
    <w:p w14:paraId="73E14870" w14:textId="0C64FB1F" w:rsidR="00B708B5" w:rsidRDefault="00B708B5" w:rsidP="004A4510">
      <w:pPr>
        <w:widowControl w:val="0"/>
        <w:numPr>
          <w:ilvl w:val="1"/>
          <w:numId w:val="110"/>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4866455F" w14:textId="77777777" w:rsidR="00B65E34" w:rsidRPr="00876E00" w:rsidRDefault="00B65E34" w:rsidP="00B65E34">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מובהר כי, המשרד אינו מתחייב לקבל את הבקשה לפרויקט כמו שהיא, ורשאי להורות על שינויים בפרויקט, לצמצם את סכום המענק המבוקש, להורות על קביעת אבני דרך ללוח הזמנים,</w:t>
      </w:r>
      <w:r w:rsidRPr="00876E00" w:rsidDel="00D32D19">
        <w:rPr>
          <w:rFonts w:ascii="David" w:eastAsia="Times New Roman" w:hAnsi="David" w:cs="David"/>
          <w:sz w:val="24"/>
          <w:szCs w:val="24"/>
          <w:rtl/>
        </w:rPr>
        <w:t xml:space="preserve"> </w:t>
      </w:r>
      <w:r w:rsidRPr="00876E00">
        <w:rPr>
          <w:rFonts w:ascii="David" w:eastAsia="Times New Roman" w:hAnsi="David" w:cs="David"/>
          <w:sz w:val="24"/>
          <w:szCs w:val="24"/>
          <w:rtl/>
        </w:rPr>
        <w:t xml:space="preserve">להאריך את לוח הזמנים במקרים חריגים, הכל על פי שיקול </w:t>
      </w:r>
      <w:r w:rsidRPr="00876E00">
        <w:rPr>
          <w:rFonts w:ascii="David" w:eastAsia="Times New Roman" w:hAnsi="David" w:cs="David"/>
          <w:sz w:val="24"/>
          <w:szCs w:val="24"/>
          <w:rtl/>
        </w:rPr>
        <w:lastRenderedPageBreak/>
        <w:t>דעתו הבלעדי.</w:t>
      </w:r>
    </w:p>
    <w:p w14:paraId="19029334" w14:textId="77777777" w:rsidR="00B65E34" w:rsidRPr="00876E00" w:rsidRDefault="00B65E34" w:rsidP="00932073">
      <w:pPr>
        <w:widowControl w:val="0"/>
        <w:spacing w:after="0" w:line="360" w:lineRule="auto"/>
        <w:ind w:left="792"/>
        <w:contextualSpacing/>
        <w:jc w:val="both"/>
        <w:rPr>
          <w:rFonts w:ascii="David" w:eastAsia="Times New Roman" w:hAnsi="David" w:cs="David"/>
          <w:b/>
          <w:bCs/>
          <w:sz w:val="24"/>
          <w:szCs w:val="24"/>
          <w:u w:val="single"/>
          <w:rtl/>
        </w:rPr>
      </w:pPr>
    </w:p>
    <w:p w14:paraId="24A4EAAC" w14:textId="77777777" w:rsidR="001A1C64" w:rsidRPr="00876E00" w:rsidRDefault="001A1C64" w:rsidP="00083896">
      <w:pPr>
        <w:pStyle w:val="af5"/>
        <w:widowControl w:val="0"/>
        <w:numPr>
          <w:ilvl w:val="0"/>
          <w:numId w:val="110"/>
        </w:numPr>
        <w:spacing w:line="360" w:lineRule="auto"/>
        <w:jc w:val="both"/>
        <w:rPr>
          <w:rFonts w:ascii="David" w:hAnsi="David"/>
          <w:b/>
          <w:bCs/>
          <w:szCs w:val="24"/>
          <w:u w:val="single"/>
          <w:rtl/>
        </w:rPr>
      </w:pPr>
      <w:r w:rsidRPr="00876E00">
        <w:rPr>
          <w:rFonts w:ascii="David" w:hAnsi="David"/>
          <w:b/>
          <w:bCs/>
          <w:szCs w:val="24"/>
          <w:u w:val="single"/>
          <w:rtl/>
        </w:rPr>
        <w:t xml:space="preserve">עלות הפרויקט </w:t>
      </w:r>
    </w:p>
    <w:p w14:paraId="65CB973B" w14:textId="77777777" w:rsidR="001A1C64" w:rsidRPr="00876E00" w:rsidRDefault="001A1C64" w:rsidP="001A1C64">
      <w:pPr>
        <w:numPr>
          <w:ilvl w:val="1"/>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ניתן לכלול את הסעיפים הבאים כולם או חלקם: </w:t>
      </w:r>
    </w:p>
    <w:p w14:paraId="4E75AEF7"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ציוד ואמצעים לביצוע הפרויקט;</w:t>
      </w:r>
    </w:p>
    <w:p w14:paraId="13C60F3A" w14:textId="77777777" w:rsidR="001A1C64" w:rsidRPr="00876E00" w:rsidRDefault="001A1C64" w:rsidP="009D51A8">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עלויות סקר ייעודי</w:t>
      </w:r>
      <w:r w:rsidR="00393C7F" w:rsidRPr="00876E00">
        <w:rPr>
          <w:rFonts w:ascii="David" w:eastAsia="Times New Roman" w:hAnsi="David" w:cs="David"/>
          <w:sz w:val="24"/>
          <w:szCs w:val="24"/>
          <w:rtl/>
          <w:lang w:eastAsia="he-IL"/>
        </w:rPr>
        <w:t xml:space="preserve"> עבור הפרויקט</w:t>
      </w:r>
      <w:r w:rsidRPr="00876E00">
        <w:rPr>
          <w:rFonts w:ascii="David" w:eastAsia="Times New Roman" w:hAnsi="David" w:cs="David"/>
          <w:sz w:val="24"/>
          <w:szCs w:val="24"/>
          <w:rtl/>
          <w:lang w:eastAsia="he-IL"/>
        </w:rPr>
        <w:t>, ייעוץ ותכנון מקדים לפרויקט;</w:t>
      </w:r>
    </w:p>
    <w:p w14:paraId="3042E137" w14:textId="77777777" w:rsidR="001A1C64" w:rsidRPr="00876E00" w:rsidRDefault="001A1C64" w:rsidP="00487447">
      <w:pPr>
        <w:numPr>
          <w:ilvl w:val="2"/>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הוצאות </w:t>
      </w:r>
      <w:r w:rsidR="000754EE" w:rsidRPr="00876E00">
        <w:rPr>
          <w:rFonts w:ascii="David" w:eastAsia="Times New Roman" w:hAnsi="David" w:cs="David"/>
          <w:sz w:val="24"/>
          <w:szCs w:val="24"/>
          <w:rtl/>
          <w:lang w:eastAsia="he-IL"/>
        </w:rPr>
        <w:t>עבור כוח אדם ייעודי לפרויקט</w:t>
      </w:r>
      <w:r w:rsidRPr="00876E00">
        <w:rPr>
          <w:rFonts w:ascii="David" w:eastAsia="Times New Roman" w:hAnsi="David" w:cs="David"/>
          <w:sz w:val="24"/>
          <w:szCs w:val="24"/>
          <w:lang w:eastAsia="he-IL"/>
        </w:rPr>
        <w:t>;</w:t>
      </w:r>
    </w:p>
    <w:p w14:paraId="10C6B6DA" w14:textId="77777777" w:rsidR="001A1C64" w:rsidRPr="00876E00" w:rsidRDefault="001A1C64" w:rsidP="00A12286">
      <w:pPr>
        <w:numPr>
          <w:ilvl w:val="2"/>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עלויות </w:t>
      </w:r>
      <w:r w:rsidR="000A75CB" w:rsidRPr="00876E00">
        <w:rPr>
          <w:rFonts w:ascii="David" w:eastAsia="Times New Roman" w:hAnsi="David" w:cs="David"/>
          <w:sz w:val="24"/>
          <w:szCs w:val="24"/>
          <w:rtl/>
          <w:lang w:eastAsia="he-IL"/>
        </w:rPr>
        <w:t>תכנון</w:t>
      </w:r>
      <w:r w:rsidRPr="00876E00">
        <w:rPr>
          <w:rFonts w:ascii="David" w:eastAsia="Times New Roman" w:hAnsi="David" w:cs="David"/>
          <w:sz w:val="24"/>
          <w:szCs w:val="24"/>
          <w:rtl/>
          <w:lang w:eastAsia="he-IL"/>
        </w:rPr>
        <w:t xml:space="preserve"> יוכרו בשיעור של עד 10% מסך עלות הפרויקט;</w:t>
      </w:r>
    </w:p>
    <w:p w14:paraId="326181B1"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דמי ניהול של הפרויקט בהיקף של עד 5% מהעלויות;</w:t>
      </w:r>
    </w:p>
    <w:p w14:paraId="61B93B7D"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1A2C2299" w14:textId="77777777" w:rsidR="001A1C64" w:rsidRPr="00876E00" w:rsidRDefault="001A1C64" w:rsidP="001A1C64">
      <w:pPr>
        <w:numPr>
          <w:ilvl w:val="1"/>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w:t>
      </w:r>
      <w:r w:rsidRPr="00876E00">
        <w:rPr>
          <w:rFonts w:ascii="David" w:eastAsia="Times New Roman" w:hAnsi="David" w:cs="David"/>
          <w:sz w:val="24"/>
          <w:szCs w:val="24"/>
          <w:u w:val="single"/>
          <w:rtl/>
          <w:lang w:eastAsia="he-IL"/>
        </w:rPr>
        <w:t>אין</w:t>
      </w:r>
      <w:r w:rsidRPr="00876E00">
        <w:rPr>
          <w:rFonts w:ascii="David" w:eastAsia="Times New Roman" w:hAnsi="David" w:cs="David"/>
          <w:sz w:val="24"/>
          <w:szCs w:val="24"/>
          <w:rtl/>
          <w:lang w:eastAsia="he-IL"/>
        </w:rPr>
        <w:t xml:space="preserve"> לכלול:</w:t>
      </w:r>
    </w:p>
    <w:p w14:paraId="42ACA8D8" w14:textId="02F971DF"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עבור הגשת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w:t>
      </w:r>
    </w:p>
    <w:p w14:paraId="74D632F8"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שהוצאו טרם חתימת ההסכם, למעט הוצאות בגין ייעוץ לכתיבת מכרז.</w:t>
      </w:r>
    </w:p>
    <w:p w14:paraId="586E3F64" w14:textId="3F0DECF6" w:rsidR="001A1C64" w:rsidRPr="00876E00" w:rsidRDefault="00FF7B5A" w:rsidP="00BD4807">
      <w:pPr>
        <w:widowControl w:val="0"/>
        <w:spacing w:after="0" w:line="360" w:lineRule="auto"/>
        <w:contextualSpacing/>
        <w:jc w:val="both"/>
        <w:rPr>
          <w:rFonts w:ascii="David" w:eastAsia="Times New Roman" w:hAnsi="David" w:cs="David"/>
          <w:b/>
          <w:bCs/>
          <w:sz w:val="24"/>
          <w:szCs w:val="24"/>
          <w:u w:val="single"/>
        </w:rPr>
      </w:pPr>
      <w:r w:rsidRPr="00B65E34">
        <w:rPr>
          <w:rFonts w:ascii="David" w:eastAsia="Times New Roman" w:hAnsi="David" w:cs="David" w:hint="eastAsia"/>
          <w:b/>
          <w:bCs/>
          <w:sz w:val="24"/>
          <w:szCs w:val="24"/>
          <w:u w:val="single"/>
          <w:rtl/>
        </w:rPr>
        <w:t>המפרטים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להלן</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מתייחסים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לפרויקטים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רשותיים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אבל</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כל</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ה</w:t>
      </w:r>
      <w:r w:rsidRPr="00B65E34">
        <w:rPr>
          <w:rFonts w:ascii="David" w:eastAsia="Times New Roman" w:hAnsi="David" w:cs="David" w:hint="cs"/>
          <w:b/>
          <w:bCs/>
          <w:sz w:val="24"/>
          <w:szCs w:val="24"/>
          <w:u w:val="single"/>
          <w:rtl/>
        </w:rPr>
        <w:t>מרכיבים רלוונטיים גם</w:t>
      </w:r>
      <w:r w:rsidRPr="00B65E34">
        <w:rPr>
          <w:rFonts w:ascii="David" w:eastAsia="Times New Roman" w:hAnsi="David" w:cs="David"/>
          <w:b/>
          <w:bCs/>
          <w:sz w:val="24"/>
          <w:szCs w:val="24"/>
          <w:u w:val="single"/>
          <w:rtl/>
        </w:rPr>
        <w:t xml:space="preserve"> לפרויקטי</w:t>
      </w:r>
      <w:r w:rsidRPr="00B65E34">
        <w:rPr>
          <w:rFonts w:ascii="David" w:eastAsia="Times New Roman" w:hAnsi="David" w:cs="David" w:hint="cs"/>
          <w:b/>
          <w:bCs/>
          <w:sz w:val="24"/>
          <w:szCs w:val="24"/>
          <w:u w:val="single"/>
          <w:rtl/>
        </w:rPr>
        <w:t xml:space="preserve"> אימפקט </w:t>
      </w:r>
      <w:r w:rsidRPr="00B65E34">
        <w:rPr>
          <w:rFonts w:ascii="David" w:eastAsia="Times New Roman" w:hAnsi="David" w:cs="David" w:hint="eastAsia"/>
          <w:b/>
          <w:bCs/>
          <w:sz w:val="24"/>
          <w:szCs w:val="24"/>
          <w:u w:val="single"/>
          <w:rtl/>
        </w:rPr>
        <w:t>אזוריים</w:t>
      </w:r>
      <w:r w:rsidRPr="00B65E34">
        <w:rPr>
          <w:rFonts w:ascii="David" w:eastAsia="Times New Roman" w:hAnsi="David" w:cs="David" w:hint="cs"/>
          <w:b/>
          <w:bCs/>
          <w:sz w:val="24"/>
          <w:szCs w:val="24"/>
          <w:u w:val="single"/>
          <w:rtl/>
        </w:rPr>
        <w:t xml:space="preserve"> </w:t>
      </w:r>
    </w:p>
    <w:p w14:paraId="1882BD5E" w14:textId="77777777" w:rsidR="0028760D" w:rsidRPr="00876E00" w:rsidRDefault="0028760D" w:rsidP="001A1C64">
      <w:pPr>
        <w:pStyle w:val="af5"/>
        <w:widowControl w:val="0"/>
        <w:numPr>
          <w:ilvl w:val="0"/>
          <w:numId w:val="110"/>
        </w:numPr>
        <w:spacing w:line="360" w:lineRule="auto"/>
        <w:jc w:val="both"/>
        <w:rPr>
          <w:rFonts w:ascii="David" w:hAnsi="David"/>
          <w:b/>
          <w:bCs/>
          <w:szCs w:val="24"/>
          <w:u w:val="single"/>
          <w:rtl/>
        </w:rPr>
      </w:pPr>
      <w:r w:rsidRPr="00876E00">
        <w:rPr>
          <w:rFonts w:ascii="David" w:hAnsi="David"/>
          <w:b/>
          <w:bCs/>
          <w:szCs w:val="24"/>
          <w:u w:val="single"/>
          <w:rtl/>
        </w:rPr>
        <w:t xml:space="preserve">מפרט </w:t>
      </w:r>
      <w:r w:rsidR="00BB0684" w:rsidRPr="00876E00">
        <w:rPr>
          <w:rFonts w:ascii="David" w:hAnsi="David"/>
          <w:b/>
          <w:bCs/>
          <w:szCs w:val="24"/>
          <w:u w:val="single"/>
          <w:rtl/>
        </w:rPr>
        <w:t>מרכז רשותי לקידום אנרגיה מקיימת בבתי תושבים ועסקים</w:t>
      </w:r>
    </w:p>
    <w:p w14:paraId="6AA7710C" w14:textId="77777777" w:rsidR="0028760D" w:rsidRPr="00876E00" w:rsidRDefault="0028760D" w:rsidP="00487447">
      <w:pPr>
        <w:widowControl w:val="0"/>
        <w:numPr>
          <w:ilvl w:val="1"/>
          <w:numId w:val="110"/>
        </w:numPr>
        <w:spacing w:after="0" w:line="360" w:lineRule="auto"/>
        <w:contextualSpacing/>
        <w:jc w:val="both"/>
        <w:rPr>
          <w:rFonts w:ascii="David" w:hAnsi="David" w:cs="David"/>
          <w:szCs w:val="24"/>
        </w:rPr>
      </w:pPr>
      <w:r w:rsidRPr="00876E00">
        <w:rPr>
          <w:rFonts w:ascii="David" w:eastAsia="Times New Roman" w:hAnsi="David" w:cs="David"/>
          <w:sz w:val="24"/>
          <w:szCs w:val="24"/>
          <w:rtl/>
        </w:rPr>
        <w:t xml:space="preserve">מטרת </w:t>
      </w:r>
      <w:r w:rsidR="00E0454C" w:rsidRPr="00876E00">
        <w:rPr>
          <w:rFonts w:ascii="David" w:eastAsia="Times New Roman" w:hAnsi="David" w:cs="David"/>
          <w:sz w:val="24"/>
          <w:szCs w:val="24"/>
          <w:rtl/>
        </w:rPr>
        <w:t>ה</w:t>
      </w:r>
      <w:r w:rsidRPr="00876E00">
        <w:rPr>
          <w:rFonts w:ascii="David" w:eastAsia="Times New Roman" w:hAnsi="David" w:cs="David"/>
          <w:sz w:val="24"/>
          <w:szCs w:val="24"/>
          <w:rtl/>
        </w:rPr>
        <w:t>מרכז</w:t>
      </w:r>
      <w:r w:rsidR="004711C8" w:rsidRPr="00876E00">
        <w:rPr>
          <w:rFonts w:ascii="David" w:eastAsia="Times New Roman" w:hAnsi="David" w:cs="David"/>
          <w:sz w:val="24"/>
          <w:szCs w:val="24"/>
          <w:rtl/>
        </w:rPr>
        <w:t xml:space="preserve"> </w:t>
      </w:r>
      <w:r w:rsidRPr="00876E00">
        <w:rPr>
          <w:rFonts w:ascii="David" w:eastAsia="Times New Roman" w:hAnsi="David" w:cs="David"/>
          <w:sz w:val="24"/>
          <w:szCs w:val="24"/>
          <w:rtl/>
        </w:rPr>
        <w:t>וקהל יעד</w:t>
      </w:r>
    </w:p>
    <w:p w14:paraId="34A8D884" w14:textId="77777777" w:rsidR="0028760D" w:rsidRPr="00876E00" w:rsidRDefault="0028760D" w:rsidP="00A12286">
      <w:pPr>
        <w:widowControl w:val="0"/>
        <w:numPr>
          <w:ilvl w:val="2"/>
          <w:numId w:val="110"/>
        </w:numPr>
        <w:spacing w:after="0" w:line="360" w:lineRule="auto"/>
        <w:contextualSpacing/>
        <w:jc w:val="both"/>
        <w:rPr>
          <w:rFonts w:ascii="David" w:hAnsi="David" w:cs="David"/>
          <w:szCs w:val="24"/>
        </w:rPr>
      </w:pPr>
      <w:r w:rsidRPr="00876E00">
        <w:rPr>
          <w:rFonts w:ascii="David" w:eastAsia="Times New Roman" w:hAnsi="David" w:cs="David"/>
          <w:sz w:val="24"/>
          <w:szCs w:val="24"/>
          <w:rtl/>
        </w:rPr>
        <w:t>מרכז יישום רשותי לאנרגיה מקיימת (</w:t>
      </w:r>
      <w:r w:rsidRPr="00876E00">
        <w:rPr>
          <w:rFonts w:ascii="David" w:eastAsia="Times New Roman" w:hAnsi="David" w:cs="David"/>
          <w:sz w:val="24"/>
          <w:szCs w:val="24"/>
        </w:rPr>
        <w:t>One stop shop</w:t>
      </w:r>
      <w:r w:rsidRPr="00876E00">
        <w:rPr>
          <w:rFonts w:ascii="David" w:eastAsia="Times New Roman" w:hAnsi="David" w:cs="David"/>
          <w:sz w:val="24"/>
          <w:szCs w:val="24"/>
          <w:rtl/>
        </w:rPr>
        <w:t xml:space="preserve">) הוא מרכז ידע וירטואלי </w:t>
      </w:r>
      <w:r w:rsidR="00A12286" w:rsidRPr="00876E00">
        <w:rPr>
          <w:rFonts w:ascii="David" w:eastAsia="Times New Roman" w:hAnsi="David" w:cs="David"/>
          <w:sz w:val="24"/>
          <w:szCs w:val="24"/>
          <w:rtl/>
        </w:rPr>
        <w:t>ו/</w:t>
      </w:r>
      <w:r w:rsidRPr="00876E00">
        <w:rPr>
          <w:rFonts w:ascii="David" w:eastAsia="Times New Roman" w:hAnsi="David" w:cs="David"/>
          <w:sz w:val="24"/>
          <w:szCs w:val="24"/>
          <w:rtl/>
        </w:rPr>
        <w:t xml:space="preserve">או פיזי שבו תושבים ועסקים יכולים לקבל את כל המידע והשירותים על מנת ליישם פעולות של אנרגיה מקיימת. </w:t>
      </w:r>
    </w:p>
    <w:p w14:paraId="4C86FCCB" w14:textId="77777777" w:rsidR="00B708B5" w:rsidRPr="00876E00" w:rsidRDefault="0028760D" w:rsidP="00E0454C">
      <w:pPr>
        <w:widowControl w:val="0"/>
        <w:numPr>
          <w:ilvl w:val="2"/>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קהל היעד של מרכז יישום רשותי הוא כלל מקבלי השירות ברשות המקומית. ניתן למקד אותו בתושבים בלבד </w:t>
      </w:r>
      <w:r w:rsidR="00A12286" w:rsidRPr="00876E00">
        <w:rPr>
          <w:rFonts w:ascii="David" w:eastAsia="Times New Roman" w:hAnsi="David" w:cs="David"/>
          <w:sz w:val="24"/>
          <w:szCs w:val="24"/>
          <w:rtl/>
        </w:rPr>
        <w:t>ו/</w:t>
      </w:r>
      <w:r w:rsidR="00E0454C" w:rsidRPr="00876E00">
        <w:rPr>
          <w:rFonts w:ascii="David" w:eastAsia="Times New Roman" w:hAnsi="David" w:cs="David"/>
          <w:sz w:val="24"/>
          <w:szCs w:val="24"/>
          <w:rtl/>
        </w:rPr>
        <w:t>או ב</w:t>
      </w:r>
      <w:r w:rsidRPr="00876E00">
        <w:rPr>
          <w:rFonts w:ascii="David" w:eastAsia="Times New Roman" w:hAnsi="David" w:cs="David"/>
          <w:sz w:val="24"/>
          <w:szCs w:val="24"/>
          <w:rtl/>
        </w:rPr>
        <w:t>עסקים, גופים מסחריים, מבני תעשיה וכו'.</w:t>
      </w:r>
    </w:p>
    <w:p w14:paraId="719CE477" w14:textId="77777777" w:rsidR="0028760D" w:rsidRPr="00876E00" w:rsidRDefault="0028760D" w:rsidP="001A1C64">
      <w:pPr>
        <w:widowControl w:val="0"/>
        <w:numPr>
          <w:ilvl w:val="1"/>
          <w:numId w:val="110"/>
        </w:numPr>
        <w:spacing w:after="0" w:line="360" w:lineRule="auto"/>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מרכז </w:t>
      </w:r>
      <w:r w:rsidR="00BB0684" w:rsidRPr="00876E00">
        <w:rPr>
          <w:rFonts w:ascii="David" w:eastAsia="Times New Roman" w:hAnsi="David" w:cs="David"/>
          <w:sz w:val="24"/>
          <w:szCs w:val="24"/>
          <w:u w:val="single"/>
          <w:rtl/>
        </w:rPr>
        <w:t xml:space="preserve">רשותי לקידום אנרגיה מקיימת </w:t>
      </w:r>
      <w:r w:rsidR="001601DE" w:rsidRPr="00876E00">
        <w:rPr>
          <w:rFonts w:ascii="David" w:eastAsia="Times New Roman" w:hAnsi="David" w:cs="David"/>
          <w:b/>
          <w:bCs/>
          <w:sz w:val="24"/>
          <w:szCs w:val="24"/>
          <w:u w:val="single"/>
          <w:rtl/>
        </w:rPr>
        <w:t>חייב</w:t>
      </w:r>
      <w:r w:rsidR="004702FA" w:rsidRPr="00876E00">
        <w:rPr>
          <w:rFonts w:ascii="David" w:eastAsia="Times New Roman" w:hAnsi="David" w:cs="David"/>
          <w:sz w:val="24"/>
          <w:szCs w:val="24"/>
          <w:u w:val="single"/>
          <w:rtl/>
        </w:rPr>
        <w:t xml:space="preserve"> </w:t>
      </w:r>
      <w:r w:rsidRPr="00876E00">
        <w:rPr>
          <w:rFonts w:ascii="David" w:eastAsia="Times New Roman" w:hAnsi="David" w:cs="David"/>
          <w:b/>
          <w:bCs/>
          <w:sz w:val="24"/>
          <w:szCs w:val="24"/>
          <w:u w:val="single"/>
          <w:rtl/>
        </w:rPr>
        <w:t xml:space="preserve">לכלול </w:t>
      </w:r>
      <w:r w:rsidR="004702FA" w:rsidRPr="00876E00">
        <w:rPr>
          <w:rFonts w:ascii="David" w:eastAsia="Times New Roman" w:hAnsi="David" w:cs="David"/>
          <w:b/>
          <w:bCs/>
          <w:sz w:val="24"/>
          <w:szCs w:val="24"/>
          <w:u w:val="single"/>
          <w:rtl/>
        </w:rPr>
        <w:t xml:space="preserve">לכל הפחות </w:t>
      </w:r>
      <w:r w:rsidRPr="00876E00">
        <w:rPr>
          <w:rFonts w:ascii="David" w:eastAsia="Times New Roman" w:hAnsi="David" w:cs="David"/>
          <w:b/>
          <w:bCs/>
          <w:sz w:val="24"/>
          <w:szCs w:val="24"/>
          <w:u w:val="single"/>
          <w:rtl/>
        </w:rPr>
        <w:t>את המרכיבים הבאים</w:t>
      </w:r>
      <w:r w:rsidR="007177ED" w:rsidRPr="00876E00">
        <w:rPr>
          <w:rFonts w:ascii="David" w:eastAsia="Times New Roman" w:hAnsi="David" w:cs="David"/>
          <w:sz w:val="24"/>
          <w:szCs w:val="24"/>
          <w:u w:val="single"/>
          <w:rtl/>
        </w:rPr>
        <w:t>:</w:t>
      </w:r>
    </w:p>
    <w:p w14:paraId="2AF59893" w14:textId="77777777" w:rsidR="004702FA" w:rsidRPr="00876E00" w:rsidRDefault="004702FA" w:rsidP="00487447">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פורטל ייעודי המהווה מאגר מידע לקהל היעד (לתושבים </w:t>
      </w:r>
      <w:r w:rsidR="00E0454C" w:rsidRPr="00876E00">
        <w:rPr>
          <w:rFonts w:ascii="David" w:eastAsia="Times New Roman" w:hAnsi="David" w:cs="David"/>
          <w:sz w:val="24"/>
          <w:szCs w:val="24"/>
          <w:rtl/>
        </w:rPr>
        <w:t xml:space="preserve">ו/או </w:t>
      </w:r>
      <w:r w:rsidRPr="00876E00">
        <w:rPr>
          <w:rFonts w:ascii="David" w:eastAsia="Times New Roman" w:hAnsi="David" w:cs="David"/>
          <w:sz w:val="24"/>
          <w:szCs w:val="24"/>
          <w:rtl/>
        </w:rPr>
        <w:t>עסקים), בדמות אתר אינטרנט, דף נחיתה ומרכז שירות מענה לפניות או פלטפורמה דומה</w:t>
      </w:r>
      <w:r w:rsidR="00AD17DE" w:rsidRPr="00876E00">
        <w:rPr>
          <w:rFonts w:ascii="David" w:eastAsia="Times New Roman" w:hAnsi="David" w:cs="David"/>
          <w:sz w:val="24"/>
          <w:szCs w:val="24"/>
          <w:rtl/>
        </w:rPr>
        <w:t>.</w:t>
      </w:r>
    </w:p>
    <w:p w14:paraId="2AEB163F" w14:textId="77777777" w:rsidR="00AD17DE" w:rsidRPr="00876E00" w:rsidRDefault="004702FA" w:rsidP="00A12286">
      <w:pPr>
        <w:widowControl w:val="0"/>
        <w:numPr>
          <w:ilvl w:val="2"/>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המרכז </w:t>
      </w:r>
      <w:r w:rsidR="00AD17DE" w:rsidRPr="00876E00">
        <w:rPr>
          <w:rFonts w:ascii="David" w:eastAsia="Times New Roman" w:hAnsi="David" w:cs="David"/>
          <w:sz w:val="24"/>
          <w:szCs w:val="24"/>
          <w:rtl/>
        </w:rPr>
        <w:t>יערוך</w:t>
      </w:r>
      <w:r w:rsidRPr="00876E00">
        <w:rPr>
          <w:rFonts w:ascii="David" w:eastAsia="Times New Roman" w:hAnsi="David" w:cs="David"/>
          <w:sz w:val="24"/>
          <w:szCs w:val="24"/>
          <w:rtl/>
        </w:rPr>
        <w:t xml:space="preserve"> מיפוי צרכים של </w:t>
      </w:r>
      <w:r w:rsidR="00AD17DE" w:rsidRPr="00876E00">
        <w:rPr>
          <w:rFonts w:ascii="David" w:eastAsia="Times New Roman" w:hAnsi="David" w:cs="David"/>
          <w:sz w:val="24"/>
          <w:szCs w:val="24"/>
          <w:rtl/>
        </w:rPr>
        <w:t xml:space="preserve">אופי </w:t>
      </w:r>
      <w:r w:rsidRPr="00876E00">
        <w:rPr>
          <w:rFonts w:ascii="David" w:eastAsia="Times New Roman" w:hAnsi="David" w:cs="David"/>
          <w:sz w:val="24"/>
          <w:szCs w:val="24"/>
          <w:rtl/>
        </w:rPr>
        <w:t>המשתמשים</w:t>
      </w:r>
      <w:r w:rsidR="00A12286" w:rsidRPr="00876E00">
        <w:rPr>
          <w:rFonts w:ascii="David" w:eastAsia="Times New Roman" w:hAnsi="David" w:cs="David"/>
          <w:sz w:val="24"/>
          <w:szCs w:val="24"/>
          <w:rtl/>
        </w:rPr>
        <w:t xml:space="preserve"> ובהתאם</w:t>
      </w:r>
      <w:r w:rsidRPr="00876E00">
        <w:rPr>
          <w:rFonts w:ascii="David" w:eastAsia="Times New Roman" w:hAnsi="David" w:cs="David"/>
          <w:sz w:val="24"/>
          <w:szCs w:val="24"/>
          <w:rtl/>
        </w:rPr>
        <w:t xml:space="preserve"> </w:t>
      </w:r>
      <w:r w:rsidR="00AD17DE" w:rsidRPr="00876E00">
        <w:rPr>
          <w:rFonts w:ascii="David" w:eastAsia="Times New Roman" w:hAnsi="David" w:cs="David"/>
          <w:sz w:val="24"/>
          <w:szCs w:val="24"/>
          <w:rtl/>
        </w:rPr>
        <w:t>י</w:t>
      </w:r>
      <w:r w:rsidR="00196F6A" w:rsidRPr="00876E00">
        <w:rPr>
          <w:rFonts w:ascii="David" w:eastAsia="Times New Roman" w:hAnsi="David" w:cs="David"/>
          <w:sz w:val="24"/>
          <w:szCs w:val="24"/>
          <w:rtl/>
        </w:rPr>
        <w:t>ג</w:t>
      </w:r>
      <w:r w:rsidR="00AD17DE" w:rsidRPr="00876E00">
        <w:rPr>
          <w:rFonts w:ascii="David" w:eastAsia="Times New Roman" w:hAnsi="David" w:cs="David"/>
          <w:sz w:val="24"/>
          <w:szCs w:val="24"/>
          <w:rtl/>
        </w:rPr>
        <w:t>בש</w:t>
      </w:r>
      <w:r w:rsidRPr="00876E00">
        <w:rPr>
          <w:rFonts w:ascii="David" w:eastAsia="Times New Roman" w:hAnsi="David" w:cs="David"/>
          <w:sz w:val="24"/>
          <w:szCs w:val="24"/>
          <w:rtl/>
        </w:rPr>
        <w:t xml:space="preserve"> </w:t>
      </w:r>
      <w:r w:rsidR="00671D2B" w:rsidRPr="00876E00">
        <w:rPr>
          <w:rFonts w:ascii="David" w:eastAsia="Times New Roman" w:hAnsi="David" w:cs="David"/>
          <w:sz w:val="24"/>
          <w:szCs w:val="24"/>
          <w:rtl/>
        </w:rPr>
        <w:t>תכנית</w:t>
      </w:r>
      <w:r w:rsidRPr="00876E00">
        <w:rPr>
          <w:rFonts w:ascii="David" w:eastAsia="Times New Roman" w:hAnsi="David" w:cs="David"/>
          <w:sz w:val="24"/>
          <w:szCs w:val="24"/>
          <w:rtl/>
        </w:rPr>
        <w:t xml:space="preserve"> עבודה לפי תחומים (</w:t>
      </w:r>
      <w:r w:rsidR="00AD17DE" w:rsidRPr="00876E00">
        <w:rPr>
          <w:rFonts w:ascii="David" w:eastAsia="Times New Roman" w:hAnsi="David" w:cs="David"/>
          <w:sz w:val="24"/>
          <w:szCs w:val="24"/>
          <w:rtl/>
        </w:rPr>
        <w:t xml:space="preserve">לדוג' ייצור סולארי, </w:t>
      </w:r>
      <w:r w:rsidR="00196F6A" w:rsidRPr="00876E00">
        <w:rPr>
          <w:rFonts w:ascii="David" w:eastAsia="Times New Roman" w:hAnsi="David" w:cs="David"/>
          <w:sz w:val="24"/>
          <w:szCs w:val="24"/>
          <w:rtl/>
        </w:rPr>
        <w:t xml:space="preserve">מערכות אגירה, </w:t>
      </w:r>
      <w:r w:rsidR="00AD17DE" w:rsidRPr="00876E00">
        <w:rPr>
          <w:rFonts w:ascii="David" w:eastAsia="Times New Roman" w:hAnsi="David" w:cs="David"/>
          <w:sz w:val="24"/>
          <w:szCs w:val="24"/>
          <w:rtl/>
        </w:rPr>
        <w:t>התייעלות באנרגיה)</w:t>
      </w:r>
      <w:r w:rsidRPr="00876E00">
        <w:rPr>
          <w:rFonts w:ascii="David" w:eastAsia="Times New Roman" w:hAnsi="David" w:cs="David"/>
          <w:sz w:val="24"/>
          <w:szCs w:val="24"/>
          <w:rtl/>
        </w:rPr>
        <w:t xml:space="preserve"> ולפי אפיון מענה רלוונטי </w:t>
      </w:r>
      <w:r w:rsidR="00AD17DE" w:rsidRPr="00876E00">
        <w:rPr>
          <w:rFonts w:ascii="David" w:eastAsia="Times New Roman" w:hAnsi="David" w:cs="David"/>
          <w:sz w:val="24"/>
          <w:szCs w:val="24"/>
          <w:rtl/>
        </w:rPr>
        <w:t xml:space="preserve">(הכנת חומרי הסברה, אירועי מודעות ושיתוף ציבור, מתן </w:t>
      </w:r>
      <w:r w:rsidRPr="00876E00">
        <w:rPr>
          <w:rFonts w:ascii="David" w:eastAsia="Times New Roman" w:hAnsi="David" w:cs="David"/>
          <w:sz w:val="24"/>
          <w:szCs w:val="24"/>
          <w:rtl/>
        </w:rPr>
        <w:t>יעוץ</w:t>
      </w:r>
      <w:r w:rsidR="00AD17DE" w:rsidRPr="00876E00">
        <w:rPr>
          <w:rFonts w:ascii="David" w:eastAsia="Times New Roman" w:hAnsi="David" w:cs="David"/>
          <w:sz w:val="24"/>
          <w:szCs w:val="24"/>
          <w:rtl/>
        </w:rPr>
        <w:t xml:space="preserve"> מקצועי וכיו"ב).</w:t>
      </w:r>
    </w:p>
    <w:p w14:paraId="17C1365F" w14:textId="77777777" w:rsidR="00AD17DE" w:rsidRPr="00876E00" w:rsidRDefault="00AD17DE" w:rsidP="000A75CB">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המרכז</w:t>
      </w:r>
      <w:r w:rsidR="004711C8" w:rsidRPr="00876E00">
        <w:rPr>
          <w:rFonts w:ascii="David" w:eastAsia="Times New Roman" w:hAnsi="David" w:cs="David"/>
          <w:sz w:val="24"/>
          <w:szCs w:val="24"/>
          <w:rtl/>
        </w:rPr>
        <w:t xml:space="preserve"> </w:t>
      </w:r>
      <w:r w:rsidRPr="00876E00">
        <w:rPr>
          <w:rFonts w:ascii="David" w:eastAsia="Times New Roman" w:hAnsi="David" w:cs="David"/>
          <w:sz w:val="24"/>
          <w:szCs w:val="24"/>
          <w:rtl/>
        </w:rPr>
        <w:t>י</w:t>
      </w:r>
      <w:r w:rsidR="00E0454C" w:rsidRPr="00876E00">
        <w:rPr>
          <w:rFonts w:ascii="David" w:eastAsia="Times New Roman" w:hAnsi="David" w:cs="David"/>
          <w:sz w:val="24"/>
          <w:szCs w:val="24"/>
          <w:rtl/>
        </w:rPr>
        <w:t>פתח</w:t>
      </w:r>
      <w:r w:rsidRPr="00876E00">
        <w:rPr>
          <w:rFonts w:ascii="David" w:eastAsia="Times New Roman" w:hAnsi="David" w:cs="David"/>
          <w:sz w:val="24"/>
          <w:szCs w:val="24"/>
          <w:rtl/>
        </w:rPr>
        <w:t xml:space="preserve"> חומרי הסברה ברמה מקומית</w:t>
      </w:r>
      <w:r w:rsidR="00196F6A" w:rsidRPr="00876E00">
        <w:rPr>
          <w:rFonts w:ascii="David" w:eastAsia="Times New Roman" w:hAnsi="David" w:cs="David"/>
          <w:sz w:val="24"/>
          <w:szCs w:val="24"/>
          <w:rtl/>
        </w:rPr>
        <w:t>,</w:t>
      </w:r>
      <w:r w:rsidRPr="00876E00">
        <w:rPr>
          <w:rFonts w:ascii="David" w:eastAsia="Times New Roman" w:hAnsi="David" w:cs="David"/>
          <w:sz w:val="24"/>
          <w:szCs w:val="24"/>
          <w:rtl/>
        </w:rPr>
        <w:t xml:space="preserve"> שכונתית ועירונית כולל אפשרות של פרסום באמצעים </w:t>
      </w:r>
      <w:r w:rsidR="00196F6A" w:rsidRPr="00876E00">
        <w:rPr>
          <w:rFonts w:ascii="David" w:eastAsia="Times New Roman" w:hAnsi="David" w:cs="David"/>
          <w:sz w:val="24"/>
          <w:szCs w:val="24"/>
          <w:rtl/>
        </w:rPr>
        <w:t>ופלטפורמות של הרשות המקומית (לדוג' רשתות חברתיות, אתר אינטרנט וכיו"ב)</w:t>
      </w:r>
      <w:r w:rsidRPr="00876E00">
        <w:rPr>
          <w:rFonts w:ascii="David" w:eastAsia="Times New Roman" w:hAnsi="David" w:cs="David"/>
          <w:sz w:val="24"/>
          <w:szCs w:val="24"/>
          <w:rtl/>
        </w:rPr>
        <w:t>.</w:t>
      </w:r>
      <w:r w:rsidR="00196F6A" w:rsidRPr="00876E00">
        <w:rPr>
          <w:rFonts w:ascii="David" w:eastAsia="Times New Roman" w:hAnsi="David" w:cs="David"/>
          <w:sz w:val="24"/>
          <w:szCs w:val="24"/>
          <w:rtl/>
        </w:rPr>
        <w:t xml:space="preserve"> המרכז יערוך ויזום מעת לעת מפגשים עם קהל היעד תושבים או בעלי עסקים. </w:t>
      </w:r>
    </w:p>
    <w:p w14:paraId="6A4F98ED" w14:textId="77777777" w:rsidR="00AD17DE" w:rsidRPr="00876E00" w:rsidRDefault="00AD17DE" w:rsidP="000A75CB">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המרכז </w:t>
      </w:r>
      <w:r w:rsidR="000A75CB" w:rsidRPr="00876E00">
        <w:rPr>
          <w:rFonts w:ascii="David" w:eastAsia="Times New Roman" w:hAnsi="David" w:cs="David"/>
          <w:sz w:val="24"/>
          <w:szCs w:val="24"/>
          <w:rtl/>
        </w:rPr>
        <w:t xml:space="preserve">ייתן </w:t>
      </w:r>
      <w:r w:rsidR="00196F6A" w:rsidRPr="00876E00">
        <w:rPr>
          <w:rFonts w:ascii="David" w:eastAsia="Times New Roman" w:hAnsi="David" w:cs="David"/>
          <w:sz w:val="24"/>
          <w:szCs w:val="24"/>
          <w:rtl/>
        </w:rPr>
        <w:t xml:space="preserve">ייעוץ </w:t>
      </w:r>
      <w:r w:rsidR="000A75CB" w:rsidRPr="00876E00">
        <w:rPr>
          <w:rFonts w:ascii="David" w:eastAsia="Times New Roman" w:hAnsi="David" w:cs="David"/>
          <w:sz w:val="24"/>
          <w:szCs w:val="24"/>
          <w:rtl/>
        </w:rPr>
        <w:t>מקצועי באופן ישיר לקהלי היעד בתחומים הרלוונטיים</w:t>
      </w:r>
      <w:r w:rsidR="00196F6A" w:rsidRPr="00876E00">
        <w:rPr>
          <w:rFonts w:ascii="David" w:eastAsia="Times New Roman" w:hAnsi="David" w:cs="David"/>
          <w:sz w:val="24"/>
          <w:szCs w:val="24"/>
          <w:rtl/>
        </w:rPr>
        <w:t>.</w:t>
      </w:r>
    </w:p>
    <w:p w14:paraId="0AAAA1B4" w14:textId="77777777" w:rsidR="0028760D" w:rsidRPr="00876E00" w:rsidRDefault="0021439A" w:rsidP="00487447">
      <w:pPr>
        <w:widowControl w:val="0"/>
        <w:numPr>
          <w:ilvl w:val="1"/>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 </w:t>
      </w:r>
      <w:r w:rsidR="00BB0684" w:rsidRPr="00876E00">
        <w:rPr>
          <w:rFonts w:ascii="David" w:eastAsia="Times New Roman" w:hAnsi="David" w:cs="David"/>
          <w:sz w:val="24"/>
          <w:szCs w:val="24"/>
          <w:u w:val="single"/>
          <w:rtl/>
        </w:rPr>
        <w:t xml:space="preserve">מרכז רשותי לקידום אנרגיה מקיימת </w:t>
      </w:r>
      <w:r w:rsidR="00196F6A" w:rsidRPr="00876E00">
        <w:rPr>
          <w:rFonts w:ascii="David" w:eastAsia="Times New Roman" w:hAnsi="David" w:cs="David"/>
          <w:b/>
          <w:bCs/>
          <w:sz w:val="24"/>
          <w:szCs w:val="24"/>
          <w:u w:val="single"/>
          <w:rtl/>
        </w:rPr>
        <w:t>יכול לכלול רכיבים נוספים</w:t>
      </w:r>
      <w:r w:rsidR="00196F6A" w:rsidRPr="00876E00">
        <w:rPr>
          <w:rFonts w:ascii="David" w:eastAsia="Times New Roman" w:hAnsi="David" w:cs="David"/>
          <w:sz w:val="24"/>
          <w:szCs w:val="24"/>
          <w:u w:val="single"/>
          <w:rtl/>
        </w:rPr>
        <w:t xml:space="preserve"> אותם יש לציין בנספח האקסל</w:t>
      </w:r>
      <w:r w:rsidR="00E0454C" w:rsidRPr="00876E00">
        <w:rPr>
          <w:rFonts w:ascii="David" w:eastAsia="Times New Roman" w:hAnsi="David" w:cs="David"/>
          <w:sz w:val="24"/>
          <w:szCs w:val="24"/>
          <w:u w:val="single"/>
          <w:rtl/>
        </w:rPr>
        <w:t xml:space="preserve">. במסגרת ניקוד </w:t>
      </w:r>
      <w:r w:rsidR="001601DE" w:rsidRPr="00876E00">
        <w:rPr>
          <w:rFonts w:ascii="David" w:eastAsia="Times New Roman" w:hAnsi="David" w:cs="David"/>
          <w:sz w:val="24"/>
          <w:szCs w:val="24"/>
          <w:u w:val="single"/>
          <w:rtl/>
        </w:rPr>
        <w:t>של בשלות</w:t>
      </w:r>
      <w:r w:rsidR="00E0454C" w:rsidRPr="00876E00">
        <w:rPr>
          <w:rFonts w:ascii="David" w:eastAsia="Times New Roman" w:hAnsi="David" w:cs="David"/>
          <w:sz w:val="24"/>
          <w:szCs w:val="24"/>
          <w:u w:val="single"/>
          <w:rtl/>
        </w:rPr>
        <w:t xml:space="preserve"> ומוכנות </w:t>
      </w:r>
      <w:r w:rsidR="001601DE" w:rsidRPr="00876E00">
        <w:rPr>
          <w:rFonts w:ascii="David" w:eastAsia="Times New Roman" w:hAnsi="David" w:cs="David"/>
          <w:sz w:val="24"/>
          <w:szCs w:val="24"/>
          <w:u w:val="single"/>
          <w:rtl/>
        </w:rPr>
        <w:t>הפרויקט</w:t>
      </w:r>
      <w:r w:rsidR="00E0454C" w:rsidRPr="00876E00">
        <w:rPr>
          <w:rFonts w:ascii="David" w:eastAsia="Times New Roman" w:hAnsi="David" w:cs="David"/>
          <w:sz w:val="24"/>
          <w:szCs w:val="24"/>
          <w:u w:val="single"/>
          <w:rtl/>
        </w:rPr>
        <w:t xml:space="preserve"> תהייה התייחסות לרכיבים אלה. </w:t>
      </w:r>
      <w:r w:rsidR="00E0454C" w:rsidRPr="00876E00">
        <w:rPr>
          <w:rFonts w:ascii="David" w:eastAsia="Times New Roman" w:hAnsi="David" w:cs="David"/>
          <w:sz w:val="24"/>
          <w:szCs w:val="24"/>
          <w:rtl/>
        </w:rPr>
        <w:t>להלן דוגמאות לרכיבים נוספים אפשריים:</w:t>
      </w:r>
    </w:p>
    <w:p w14:paraId="4F0A358E" w14:textId="77777777" w:rsidR="00196F6A" w:rsidRPr="00876E00" w:rsidRDefault="00196F6A" w:rsidP="009A402E">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מרכז יישום פיזי במבנה </w:t>
      </w:r>
      <w:r w:rsidR="009A402E" w:rsidRPr="00876E00">
        <w:rPr>
          <w:rFonts w:ascii="David" w:hAnsi="David"/>
          <w:szCs w:val="24"/>
          <w:rtl/>
        </w:rPr>
        <w:t>השייך ל</w:t>
      </w:r>
      <w:r w:rsidRPr="00876E00">
        <w:rPr>
          <w:rFonts w:ascii="David" w:hAnsi="David"/>
          <w:szCs w:val="24"/>
          <w:rtl/>
        </w:rPr>
        <w:t>רשות המקומית</w:t>
      </w:r>
      <w:r w:rsidR="001601DE" w:rsidRPr="00876E00">
        <w:rPr>
          <w:rFonts w:ascii="David" w:hAnsi="David"/>
          <w:szCs w:val="24"/>
          <w:rtl/>
        </w:rPr>
        <w:t>.</w:t>
      </w:r>
    </w:p>
    <w:p w14:paraId="55B56725" w14:textId="77777777" w:rsidR="00305069" w:rsidRPr="00876E00" w:rsidRDefault="00305069"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lastRenderedPageBreak/>
        <w:t>ביקורי שטח אצל קהל היעד של המרכז.</w:t>
      </w:r>
    </w:p>
    <w:p w14:paraId="2B42D920" w14:textId="77777777" w:rsidR="00D764D4" w:rsidRPr="00876E00" w:rsidRDefault="004C2A0A"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t>רשימת ספקים מומלצים בתחומים הרלוונטיים.</w:t>
      </w:r>
    </w:p>
    <w:p w14:paraId="3E905C91" w14:textId="77777777" w:rsidR="00F129F6" w:rsidRPr="00876E00" w:rsidRDefault="00F129F6"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ליווי מקצועי ביישום הפרויקטים. </w:t>
      </w:r>
    </w:p>
    <w:p w14:paraId="433C0C81" w14:textId="77777777" w:rsidR="00E95863" w:rsidRPr="00876E00" w:rsidRDefault="00196F6A" w:rsidP="00E95863">
      <w:pPr>
        <w:pStyle w:val="af5"/>
        <w:widowControl w:val="0"/>
        <w:numPr>
          <w:ilvl w:val="2"/>
          <w:numId w:val="110"/>
        </w:numPr>
        <w:spacing w:line="360" w:lineRule="auto"/>
        <w:jc w:val="both"/>
        <w:rPr>
          <w:rFonts w:ascii="David" w:hAnsi="David"/>
          <w:szCs w:val="24"/>
        </w:rPr>
      </w:pPr>
      <w:r w:rsidRPr="00876E00">
        <w:rPr>
          <w:rFonts w:ascii="David" w:hAnsi="David"/>
          <w:szCs w:val="24"/>
          <w:rtl/>
        </w:rPr>
        <w:t>אתר הדגמה לשימוש טכנולוגיות חדשניות בתחום האנרגיה המקיימת.</w:t>
      </w:r>
    </w:p>
    <w:p w14:paraId="71B884EE" w14:textId="77777777" w:rsidR="004E6AFC" w:rsidRPr="00876E00" w:rsidRDefault="004E6AFC" w:rsidP="0021439A">
      <w:pPr>
        <w:pStyle w:val="af5"/>
        <w:widowControl w:val="0"/>
        <w:numPr>
          <w:ilvl w:val="2"/>
          <w:numId w:val="110"/>
        </w:numPr>
        <w:spacing w:line="360" w:lineRule="auto"/>
        <w:jc w:val="both"/>
        <w:rPr>
          <w:rFonts w:ascii="David" w:hAnsi="David"/>
          <w:szCs w:val="24"/>
        </w:rPr>
      </w:pPr>
      <w:r w:rsidRPr="00876E00">
        <w:rPr>
          <w:rFonts w:ascii="David" w:hAnsi="David"/>
          <w:szCs w:val="24"/>
          <w:rtl/>
        </w:rPr>
        <w:t>קידום ואיגוד קבוצות רכישה למערכות אנרגיה מתחדשת.</w:t>
      </w:r>
    </w:p>
    <w:p w14:paraId="4ED09705" w14:textId="77777777" w:rsidR="004C5F33" w:rsidRPr="00876E00" w:rsidRDefault="00196F6A" w:rsidP="00D020B6">
      <w:pPr>
        <w:widowControl w:val="0"/>
        <w:spacing w:line="360" w:lineRule="auto"/>
        <w:ind w:left="720"/>
        <w:jc w:val="both"/>
        <w:rPr>
          <w:rFonts w:ascii="David" w:hAnsi="David" w:cs="David"/>
        </w:rPr>
      </w:pPr>
      <w:r w:rsidRPr="00876E00">
        <w:rPr>
          <w:rFonts w:ascii="David" w:hAnsi="David" w:cs="David"/>
          <w:szCs w:val="24"/>
          <w:rtl/>
        </w:rPr>
        <w:t xml:space="preserve">לקריאה נוספת </w:t>
      </w:r>
      <w:r w:rsidR="001601DE" w:rsidRPr="00876E00">
        <w:rPr>
          <w:rFonts w:ascii="David" w:hAnsi="David" w:cs="David"/>
          <w:szCs w:val="24"/>
          <w:rtl/>
        </w:rPr>
        <w:t xml:space="preserve">להשראה </w:t>
      </w:r>
      <w:r w:rsidRPr="00876E00">
        <w:rPr>
          <w:rFonts w:ascii="David" w:hAnsi="David" w:cs="David"/>
          <w:szCs w:val="24"/>
          <w:rtl/>
        </w:rPr>
        <w:t>באתר הנציבות האירופאית בקישור</w:t>
      </w:r>
      <w:r w:rsidR="007B0BDD" w:rsidRPr="00876E00">
        <w:rPr>
          <w:rFonts w:ascii="David" w:hAnsi="David" w:cs="David"/>
          <w:szCs w:val="24"/>
          <w:rtl/>
        </w:rPr>
        <w:t xml:space="preserve">: </w:t>
      </w:r>
      <w:hyperlink r:id="rId24" w:history="1">
        <w:r w:rsidR="007B0BDD" w:rsidRPr="00876E00">
          <w:rPr>
            <w:rFonts w:ascii="David" w:hAnsi="David" w:cs="David"/>
            <w:szCs w:val="24"/>
          </w:rPr>
          <w:t>https://energy-cities.eu</w:t>
        </w:r>
        <w:r w:rsidR="007B0BDD" w:rsidRPr="00876E00">
          <w:rPr>
            <w:rFonts w:ascii="David" w:hAnsi="David" w:cs="David"/>
            <w:szCs w:val="24"/>
            <w:rtl/>
          </w:rPr>
          <w:t>/</w:t>
        </w:r>
      </w:hyperlink>
    </w:p>
    <w:p w14:paraId="333E7EB2" w14:textId="77777777" w:rsidR="001601DE" w:rsidRPr="00876E00" w:rsidRDefault="00A97704" w:rsidP="001A1C64">
      <w:pPr>
        <w:pStyle w:val="af5"/>
        <w:widowControl w:val="0"/>
        <w:numPr>
          <w:ilvl w:val="0"/>
          <w:numId w:val="110"/>
        </w:numPr>
        <w:spacing w:line="360" w:lineRule="auto"/>
        <w:jc w:val="both"/>
        <w:rPr>
          <w:rFonts w:ascii="David" w:hAnsi="David"/>
          <w:b/>
          <w:bCs/>
          <w:szCs w:val="24"/>
          <w:u w:val="single"/>
        </w:rPr>
      </w:pPr>
      <w:r w:rsidRPr="00876E00">
        <w:rPr>
          <w:rFonts w:ascii="David" w:hAnsi="David"/>
          <w:b/>
          <w:bCs/>
          <w:szCs w:val="24"/>
          <w:u w:val="single"/>
          <w:rtl/>
        </w:rPr>
        <w:t xml:space="preserve">מפרט מערכת ניהול אנרגיה </w:t>
      </w:r>
      <w:r w:rsidR="001A1C64" w:rsidRPr="00876E00">
        <w:rPr>
          <w:rFonts w:ascii="David" w:hAnsi="David"/>
          <w:b/>
          <w:bCs/>
          <w:szCs w:val="24"/>
          <w:u w:val="single"/>
          <w:rtl/>
        </w:rPr>
        <w:t>בנכסי הרשות המקומית</w:t>
      </w:r>
    </w:p>
    <w:p w14:paraId="7F8F515F" w14:textId="77777777" w:rsidR="00A97704" w:rsidRPr="00876E00" w:rsidRDefault="00E0454C" w:rsidP="00487447">
      <w:pPr>
        <w:pStyle w:val="af5"/>
        <w:widowControl w:val="0"/>
        <w:numPr>
          <w:ilvl w:val="1"/>
          <w:numId w:val="110"/>
        </w:numPr>
        <w:spacing w:line="360" w:lineRule="auto"/>
        <w:jc w:val="both"/>
        <w:rPr>
          <w:rFonts w:ascii="David" w:hAnsi="David"/>
          <w:szCs w:val="24"/>
          <w:rtl/>
        </w:rPr>
      </w:pPr>
      <w:r w:rsidRPr="00876E00">
        <w:rPr>
          <w:rFonts w:ascii="David" w:hAnsi="David"/>
          <w:szCs w:val="24"/>
          <w:rtl/>
        </w:rPr>
        <w:t>רקע ומטרת המערכת</w:t>
      </w:r>
      <w:r w:rsidR="00A97704" w:rsidRPr="00876E00">
        <w:rPr>
          <w:rFonts w:ascii="David" w:hAnsi="David"/>
          <w:szCs w:val="24"/>
          <w:rtl/>
        </w:rPr>
        <w:t>:</w:t>
      </w:r>
    </w:p>
    <w:p w14:paraId="38319A21" w14:textId="77777777" w:rsidR="00A97704" w:rsidRPr="00876E00" w:rsidRDefault="00A97704" w:rsidP="00E95863">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רשויות מקומיות מאופיינות בין היתר בריבוי נכסים מפוזרים </w:t>
      </w:r>
      <w:r w:rsidR="00E95863" w:rsidRPr="00876E00">
        <w:rPr>
          <w:rFonts w:ascii="David" w:hAnsi="David"/>
          <w:szCs w:val="24"/>
          <w:rtl/>
        </w:rPr>
        <w:t>בתחום</w:t>
      </w:r>
      <w:r w:rsidRPr="00876E00">
        <w:rPr>
          <w:rFonts w:ascii="David" w:hAnsi="David"/>
          <w:szCs w:val="24"/>
          <w:rtl/>
        </w:rPr>
        <w:t xml:space="preserve"> שטח השיפוט של הרשות,</w:t>
      </w:r>
      <w:r w:rsidR="0021439A" w:rsidRPr="00876E00">
        <w:rPr>
          <w:rFonts w:ascii="David" w:hAnsi="David"/>
          <w:szCs w:val="24"/>
          <w:rtl/>
        </w:rPr>
        <w:t xml:space="preserve"> </w:t>
      </w:r>
      <w:r w:rsidRPr="00876E00">
        <w:rPr>
          <w:rFonts w:ascii="David" w:hAnsi="David"/>
          <w:szCs w:val="24"/>
          <w:rtl/>
        </w:rPr>
        <w:t xml:space="preserve">מרכזים קהילתיים, מוסדות חינוך, מוסדות רווחה, מבנים תפעוליים, תאורת רחוב וכיו"ב. פיזור זה לעיתים </w:t>
      </w:r>
      <w:r w:rsidR="00E95863" w:rsidRPr="00876E00">
        <w:rPr>
          <w:rFonts w:ascii="David" w:hAnsi="David"/>
          <w:szCs w:val="24"/>
          <w:rtl/>
        </w:rPr>
        <w:t xml:space="preserve">עלול להקשות </w:t>
      </w:r>
      <w:r w:rsidRPr="00876E00">
        <w:rPr>
          <w:rFonts w:ascii="David" w:hAnsi="David"/>
          <w:szCs w:val="24"/>
          <w:rtl/>
        </w:rPr>
        <w:t xml:space="preserve">על ניהול האנרגיה של </w:t>
      </w:r>
      <w:r w:rsidR="00E95863" w:rsidRPr="00876E00">
        <w:rPr>
          <w:rFonts w:ascii="David" w:hAnsi="David"/>
          <w:szCs w:val="24"/>
          <w:rtl/>
        </w:rPr>
        <w:t>נכסי הרשות.</w:t>
      </w:r>
    </w:p>
    <w:p w14:paraId="61F2BE20" w14:textId="5017ED54" w:rsidR="00A97704" w:rsidRPr="00876E00" w:rsidRDefault="00A97704" w:rsidP="00E95863">
      <w:pPr>
        <w:pStyle w:val="af5"/>
        <w:widowControl w:val="0"/>
        <w:numPr>
          <w:ilvl w:val="2"/>
          <w:numId w:val="110"/>
        </w:numPr>
        <w:spacing w:line="360" w:lineRule="auto"/>
        <w:jc w:val="both"/>
        <w:rPr>
          <w:rFonts w:ascii="David" w:hAnsi="David"/>
          <w:szCs w:val="24"/>
          <w:rtl/>
        </w:rPr>
      </w:pPr>
      <w:r w:rsidRPr="00876E00">
        <w:rPr>
          <w:rFonts w:ascii="David" w:hAnsi="David"/>
          <w:szCs w:val="24"/>
          <w:rtl/>
        </w:rPr>
        <w:t>מטרת מערכת ניהול אנרגיה בנכסי הרשות הינה לסייע בניהול משאב האנרגיה בנכסי הרשות המקומית ולאפשר גישה למידע</w:t>
      </w:r>
      <w:r w:rsidR="00E95863" w:rsidRPr="00876E00">
        <w:rPr>
          <w:rFonts w:ascii="David" w:hAnsi="David"/>
          <w:szCs w:val="24"/>
          <w:rtl/>
        </w:rPr>
        <w:t xml:space="preserve"> זמין ועדכני</w:t>
      </w:r>
      <w:r w:rsidRPr="00876E00">
        <w:rPr>
          <w:rFonts w:ascii="David" w:hAnsi="David"/>
          <w:szCs w:val="24"/>
          <w:rtl/>
        </w:rPr>
        <w:t>, לטובת ניהול ובקרה ובכך להשיג התייעלות באנרגיה, לאפשר חיסכון בהוצאות האנרגיה ולמצות פוטנציאל אנרגטי בתחומים נוספים כגון ייצור אנרגיה, מעבר לתחבורה חשמלית וצמצום טביעת הרגל הפחמנית של הרשות המקומית</w:t>
      </w:r>
      <w:r w:rsidR="008760AA" w:rsidRPr="00876E00">
        <w:rPr>
          <w:rFonts w:ascii="David" w:hAnsi="David"/>
          <w:szCs w:val="24"/>
          <w:rtl/>
        </w:rPr>
        <w:t>.</w:t>
      </w:r>
    </w:p>
    <w:p w14:paraId="3874BF2C" w14:textId="77777777" w:rsidR="00A97704" w:rsidRPr="00876E00" w:rsidRDefault="00A97704" w:rsidP="00487447">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המערכת תהווה פתרון מחשובי אינטגרטיבי מרכזי לאיחוד, ייעול ותמיכה בתהליכי ניהול האנרגיה של נכסי הרשות ותאפשר חיבור והתממשקות למערכות קיימות </w:t>
      </w:r>
      <w:r w:rsidR="00E95863" w:rsidRPr="00876E00">
        <w:rPr>
          <w:rFonts w:ascii="David" w:hAnsi="David"/>
          <w:szCs w:val="24"/>
          <w:rtl/>
        </w:rPr>
        <w:t xml:space="preserve">במידה ויש של ייצור אנרגיה </w:t>
      </w:r>
      <w:r w:rsidRPr="00876E00">
        <w:rPr>
          <w:rFonts w:ascii="David" w:hAnsi="David"/>
          <w:szCs w:val="24"/>
          <w:rtl/>
        </w:rPr>
        <w:t xml:space="preserve">לטובת השגת מטרה זו. </w:t>
      </w:r>
      <w:r w:rsidR="00E0454C" w:rsidRPr="00876E00">
        <w:rPr>
          <w:rFonts w:ascii="David" w:hAnsi="David"/>
          <w:szCs w:val="24"/>
          <w:rtl/>
        </w:rPr>
        <w:t>המערכת תכלול</w:t>
      </w:r>
      <w:r w:rsidRPr="00876E00" w:rsidDel="00E0454C">
        <w:rPr>
          <w:rFonts w:ascii="David" w:hAnsi="David"/>
          <w:szCs w:val="24"/>
          <w:rtl/>
        </w:rPr>
        <w:t xml:space="preserve"> </w:t>
      </w:r>
      <w:r w:rsidRPr="00876E00">
        <w:rPr>
          <w:rFonts w:ascii="David" w:hAnsi="David"/>
          <w:szCs w:val="24"/>
          <w:rtl/>
        </w:rPr>
        <w:t>איסוף</w:t>
      </w:r>
      <w:r w:rsidR="00E0454C" w:rsidRPr="00876E00">
        <w:rPr>
          <w:rFonts w:ascii="David" w:hAnsi="David"/>
          <w:szCs w:val="24"/>
          <w:rtl/>
        </w:rPr>
        <w:t xml:space="preserve">, </w:t>
      </w:r>
      <w:r w:rsidRPr="00876E00">
        <w:rPr>
          <w:rFonts w:ascii="David" w:hAnsi="David"/>
          <w:szCs w:val="24"/>
          <w:rtl/>
        </w:rPr>
        <w:t xml:space="preserve">עיבוד </w:t>
      </w:r>
      <w:r w:rsidR="00E0454C" w:rsidRPr="00876E00">
        <w:rPr>
          <w:rFonts w:ascii="David" w:hAnsi="David"/>
          <w:szCs w:val="24"/>
          <w:rtl/>
        </w:rPr>
        <w:t xml:space="preserve">והצגת </w:t>
      </w:r>
      <w:r w:rsidRPr="00876E00">
        <w:rPr>
          <w:rFonts w:ascii="David" w:hAnsi="David"/>
          <w:szCs w:val="24"/>
          <w:rtl/>
        </w:rPr>
        <w:t xml:space="preserve">מידע לגבי צריכת </w:t>
      </w:r>
      <w:r w:rsidR="00487447" w:rsidRPr="00876E00">
        <w:rPr>
          <w:rFonts w:ascii="David" w:hAnsi="David"/>
          <w:szCs w:val="24"/>
          <w:rtl/>
        </w:rPr>
        <w:t xml:space="preserve">וייצור </w:t>
      </w:r>
      <w:r w:rsidRPr="00876E00">
        <w:rPr>
          <w:rFonts w:ascii="David" w:hAnsi="David"/>
          <w:szCs w:val="24"/>
          <w:rtl/>
        </w:rPr>
        <w:t>אנרגיה בנכסים של הרשות המקומית (מבני ציבור</w:t>
      </w:r>
      <w:r w:rsidR="00E95863" w:rsidRPr="00876E00">
        <w:rPr>
          <w:rFonts w:ascii="David" w:hAnsi="David"/>
          <w:szCs w:val="24"/>
          <w:rtl/>
        </w:rPr>
        <w:t>, עמודי תאורה ונכסים אחרים</w:t>
      </w:r>
      <w:r w:rsidRPr="00876E00">
        <w:rPr>
          <w:rFonts w:ascii="David" w:hAnsi="David"/>
          <w:szCs w:val="24"/>
          <w:rtl/>
        </w:rPr>
        <w:t>).</w:t>
      </w:r>
      <w:r w:rsidRPr="00876E00" w:rsidDel="00E0454C">
        <w:rPr>
          <w:rFonts w:ascii="David" w:hAnsi="David"/>
          <w:szCs w:val="24"/>
          <w:rtl/>
        </w:rPr>
        <w:t xml:space="preserve"> </w:t>
      </w:r>
      <w:r w:rsidRPr="00876E00">
        <w:rPr>
          <w:rFonts w:ascii="David" w:hAnsi="David"/>
          <w:szCs w:val="24"/>
          <w:rtl/>
        </w:rPr>
        <w:t xml:space="preserve">כמו כן, המערכת </w:t>
      </w:r>
      <w:r w:rsidR="00E0454C" w:rsidRPr="00876E00">
        <w:rPr>
          <w:rFonts w:ascii="David" w:hAnsi="David"/>
          <w:szCs w:val="24"/>
          <w:rtl/>
        </w:rPr>
        <w:t xml:space="preserve">תאפשר </w:t>
      </w:r>
      <w:r w:rsidRPr="00876E00">
        <w:rPr>
          <w:rFonts w:ascii="David" w:hAnsi="David"/>
          <w:szCs w:val="24"/>
          <w:rtl/>
        </w:rPr>
        <w:t xml:space="preserve">ניטור ועיבוד </w:t>
      </w:r>
      <w:r w:rsidR="00487447" w:rsidRPr="00876E00">
        <w:rPr>
          <w:rFonts w:ascii="David" w:hAnsi="David"/>
          <w:szCs w:val="24"/>
          <w:rtl/>
        </w:rPr>
        <w:t>ה</w:t>
      </w:r>
      <w:r w:rsidRPr="00876E00">
        <w:rPr>
          <w:rFonts w:ascii="David" w:hAnsi="David"/>
          <w:szCs w:val="24"/>
          <w:rtl/>
        </w:rPr>
        <w:t>נתוני</w:t>
      </w:r>
      <w:r w:rsidR="00487447" w:rsidRPr="00876E00">
        <w:rPr>
          <w:rFonts w:ascii="David" w:hAnsi="David"/>
          <w:szCs w:val="24"/>
          <w:rtl/>
        </w:rPr>
        <w:t>ם</w:t>
      </w:r>
      <w:r w:rsidRPr="00876E00" w:rsidDel="00487447">
        <w:rPr>
          <w:rFonts w:ascii="David" w:hAnsi="David"/>
          <w:szCs w:val="24"/>
          <w:rtl/>
        </w:rPr>
        <w:t xml:space="preserve"> </w:t>
      </w:r>
      <w:r w:rsidRPr="00876E00">
        <w:rPr>
          <w:rFonts w:ascii="David" w:hAnsi="David"/>
          <w:szCs w:val="24"/>
          <w:rtl/>
        </w:rPr>
        <w:t>לטובת שיפור תהליכי העבודה וקבלת ההחלטות.</w:t>
      </w:r>
    </w:p>
    <w:p w14:paraId="71D6C3E3" w14:textId="77777777" w:rsidR="00A97704" w:rsidRPr="00876E00" w:rsidRDefault="00A97704" w:rsidP="001A1C64">
      <w:pPr>
        <w:pStyle w:val="af5"/>
        <w:widowControl w:val="0"/>
        <w:numPr>
          <w:ilvl w:val="1"/>
          <w:numId w:val="110"/>
        </w:numPr>
        <w:spacing w:line="360" w:lineRule="auto"/>
        <w:jc w:val="both"/>
        <w:rPr>
          <w:rFonts w:ascii="David" w:hAnsi="David"/>
          <w:szCs w:val="24"/>
          <w:rtl/>
        </w:rPr>
      </w:pPr>
      <w:r w:rsidRPr="00876E00">
        <w:rPr>
          <w:rFonts w:ascii="David" w:hAnsi="David"/>
          <w:szCs w:val="24"/>
          <w:u w:val="single"/>
          <w:rtl/>
        </w:rPr>
        <w:t xml:space="preserve">מערכת ניהול אנרגיה בנכסי הרשות חייבת </w:t>
      </w:r>
      <w:r w:rsidRPr="00876E00">
        <w:rPr>
          <w:rFonts w:ascii="David" w:hAnsi="David"/>
          <w:b/>
          <w:bCs/>
          <w:szCs w:val="24"/>
          <w:u w:val="single"/>
          <w:rtl/>
        </w:rPr>
        <w:t>לכלול לכל הפחות</w:t>
      </w:r>
      <w:r w:rsidRPr="00876E00">
        <w:rPr>
          <w:rFonts w:ascii="David" w:hAnsi="David"/>
          <w:szCs w:val="24"/>
          <w:u w:val="single"/>
          <w:rtl/>
        </w:rPr>
        <w:t xml:space="preserve"> את המרכיבים הבאים</w:t>
      </w:r>
    </w:p>
    <w:p w14:paraId="5725D18D" w14:textId="77777777" w:rsidR="00A97704" w:rsidRPr="00876E00" w:rsidRDefault="00A97704" w:rsidP="001A1C64">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איסוף נתונים:</w:t>
      </w:r>
    </w:p>
    <w:p w14:paraId="60E4F240" w14:textId="77777777" w:rsidR="00A97704" w:rsidRPr="00876E00" w:rsidRDefault="00A97704" w:rsidP="00D81E6E">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איסוף נתוני צריכת חשמל ברמת מונה חשמל של צרכן רשותי, בעבור כל הצרכנים של הרשות המקומית שיוגדרו כמשמעותיים ע"י הרשות.</w:t>
      </w:r>
    </w:p>
    <w:p w14:paraId="4A2E6DE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למערכת יהיה ממשק משתמש שיאפשר הצגת נתוני צריכה גולמיים שיאספו מכל אחד מהצרכנים שיבחרו.</w:t>
      </w:r>
    </w:p>
    <w:p w14:paraId="723AD290"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תתממשק עם מערכת הניהול ו/או בקרה של מערכות הייצור והאגירה הרשויות הקיימות או המתוכננות.</w:t>
      </w:r>
    </w:p>
    <w:p w14:paraId="55ACDF7D"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תתאים לקליטת הנתונים מספק החשמל של הרשות (חברת החשמל או מספק פרטי) תוך התחשבות באפשרות עתידית למעבר בין מספקים.</w:t>
      </w:r>
      <w:r w:rsidR="001978F8" w:rsidRPr="00876E00">
        <w:rPr>
          <w:rFonts w:ascii="David" w:hAnsi="David"/>
          <w:szCs w:val="24"/>
          <w:rtl/>
        </w:rPr>
        <w:t xml:space="preserve"> </w:t>
      </w:r>
    </w:p>
    <w:p w14:paraId="64069DF1"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איסוף וניתוח נתונים ממקורות שונים, ועיבוד על פי צרכי הרשות, לרבות מונים חכמים, חברת החשמל, מספקים פרטיים, ממירי מערכות הייצור והאגירה, סנסורים ובקרים ככל שיותקנו, ועוד.</w:t>
      </w:r>
    </w:p>
    <w:p w14:paraId="6CE61717" w14:textId="77777777" w:rsidR="00A97704" w:rsidRPr="00876E00" w:rsidRDefault="00A97704" w:rsidP="004C5F33">
      <w:pPr>
        <w:pStyle w:val="af5"/>
        <w:widowControl w:val="0"/>
        <w:numPr>
          <w:ilvl w:val="2"/>
          <w:numId w:val="110"/>
        </w:numPr>
        <w:spacing w:line="360" w:lineRule="auto"/>
        <w:jc w:val="both"/>
        <w:rPr>
          <w:rFonts w:ascii="David" w:hAnsi="David"/>
          <w:szCs w:val="24"/>
          <w:rtl/>
        </w:rPr>
      </w:pPr>
      <w:r w:rsidRPr="00876E00">
        <w:rPr>
          <w:rFonts w:ascii="David" w:hAnsi="David"/>
          <w:szCs w:val="24"/>
          <w:rtl/>
        </w:rPr>
        <w:lastRenderedPageBreak/>
        <w:t>עיבוד וניטור נתונים:</w:t>
      </w:r>
    </w:p>
    <w:p w14:paraId="5210C6D0"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עיבוד והצגת ניתוח נתוני צריכה בהתאם לפרמטרים ונורמות שיקבעו ע"י הרשות המקומית לרבות איתור וזיהוי חריגות, </w:t>
      </w:r>
      <w:r w:rsidR="001978F8" w:rsidRPr="00876E00">
        <w:rPr>
          <w:rFonts w:ascii="David" w:hAnsi="David"/>
          <w:szCs w:val="24"/>
          <w:rtl/>
        </w:rPr>
        <w:t xml:space="preserve">ניתוח מגמות, </w:t>
      </w:r>
      <w:r w:rsidRPr="00876E00">
        <w:rPr>
          <w:rFonts w:ascii="David" w:hAnsi="David"/>
          <w:szCs w:val="24"/>
          <w:rtl/>
        </w:rPr>
        <w:t>צפייה וניתוח נתונים כמותיים בתצוגות שונות, והפקת דוחות סטטיסטיים.</w:t>
      </w:r>
      <w:r w:rsidR="0021439A" w:rsidRPr="00876E00">
        <w:rPr>
          <w:rFonts w:ascii="David" w:hAnsi="David"/>
          <w:szCs w:val="24"/>
          <w:rtl/>
        </w:rPr>
        <w:t xml:space="preserve"> </w:t>
      </w:r>
    </w:p>
    <w:p w14:paraId="68A8045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התממשקות לאמצעי ייצור האנרגיה </w:t>
      </w:r>
      <w:r w:rsidR="00D57900" w:rsidRPr="00876E00">
        <w:rPr>
          <w:rFonts w:ascii="David" w:hAnsi="David"/>
          <w:szCs w:val="24"/>
          <w:rtl/>
        </w:rPr>
        <w:t>בנכסי הרשות המקומית</w:t>
      </w:r>
      <w:r w:rsidRPr="00876E00">
        <w:rPr>
          <w:rFonts w:ascii="David" w:hAnsi="David"/>
          <w:szCs w:val="24"/>
          <w:rtl/>
        </w:rPr>
        <w:t xml:space="preserve"> ותאפשר הצגת נתוני הייצור מכל אחד ממקורות הייצור, לתמיכה בתהליכי בקרת תפוקות הייצור התפעול והתחזוקה של המערכות, וכן משטרי הטעינה, הפריקה וביצועי מערכות האגירה</w:t>
      </w:r>
      <w:r w:rsidR="004C5F33" w:rsidRPr="00876E00">
        <w:rPr>
          <w:rFonts w:ascii="David" w:hAnsi="David"/>
          <w:szCs w:val="24"/>
          <w:rtl/>
        </w:rPr>
        <w:t xml:space="preserve"> ככל שקיימת</w:t>
      </w:r>
      <w:r w:rsidRPr="00876E00">
        <w:rPr>
          <w:rFonts w:ascii="David" w:hAnsi="David"/>
          <w:szCs w:val="24"/>
          <w:rtl/>
        </w:rPr>
        <w:t>.</w:t>
      </w:r>
    </w:p>
    <w:p w14:paraId="10BB2ADE"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איתור </w:t>
      </w:r>
      <w:r w:rsidR="004C5F33" w:rsidRPr="00876E00">
        <w:rPr>
          <w:rFonts w:ascii="David" w:hAnsi="David"/>
          <w:szCs w:val="24"/>
          <w:rtl/>
        </w:rPr>
        <w:t>והתראה ל</w:t>
      </w:r>
      <w:r w:rsidRPr="00876E00">
        <w:rPr>
          <w:rFonts w:ascii="David" w:hAnsi="David"/>
          <w:szCs w:val="24"/>
          <w:rtl/>
        </w:rPr>
        <w:t>חריגות בצריכת אנרגיה ואירועים חריגים.</w:t>
      </w:r>
    </w:p>
    <w:p w14:paraId="77682F08" w14:textId="77777777" w:rsidR="00A97704" w:rsidRPr="00876E00" w:rsidRDefault="00A97704" w:rsidP="001A1C64">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הצגת נתונים:</w:t>
      </w:r>
    </w:p>
    <w:p w14:paraId="72E1426F"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ממשק משתמש ידידותי להצגת נתוני צריכה בזמן אמת והיסטורי.</w:t>
      </w:r>
    </w:p>
    <w:p w14:paraId="46BE985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ייצור נתונים בפורמטים שיבחרו ע"י הרשות, לרבות אפשרויות חיתוך והנפקת דוחות מותאמים וגרפים לפי פרמטרים שונים.</w:t>
      </w:r>
    </w:p>
    <w:p w14:paraId="18E6C009" w14:textId="77777777" w:rsidR="00A97704" w:rsidRPr="00876E00" w:rsidRDefault="00A97704" w:rsidP="001A1C64">
      <w:pPr>
        <w:pStyle w:val="af5"/>
        <w:widowControl w:val="0"/>
        <w:numPr>
          <w:ilvl w:val="2"/>
          <w:numId w:val="110"/>
        </w:numPr>
        <w:spacing w:line="360" w:lineRule="auto"/>
        <w:jc w:val="both"/>
        <w:rPr>
          <w:rFonts w:ascii="David" w:hAnsi="David"/>
          <w:szCs w:val="24"/>
          <w:rtl/>
        </w:rPr>
      </w:pPr>
      <w:r w:rsidRPr="00876E00">
        <w:rPr>
          <w:rFonts w:ascii="David" w:hAnsi="David"/>
          <w:b/>
          <w:bCs/>
          <w:szCs w:val="24"/>
          <w:rtl/>
        </w:rPr>
        <w:t>דרישות נוספות</w:t>
      </w:r>
      <w:r w:rsidRPr="00876E00">
        <w:rPr>
          <w:rFonts w:ascii="David" w:hAnsi="David"/>
          <w:szCs w:val="24"/>
          <w:rtl/>
        </w:rPr>
        <w:t>:</w:t>
      </w:r>
    </w:p>
    <w:p w14:paraId="6761D3DD"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חייבת לעמוד בדרישות הרגולטוריות הרלוונטיות.</w:t>
      </w:r>
    </w:p>
    <w:p w14:paraId="2F09A0C6"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למערכת יהיה </w:t>
      </w:r>
      <w:r w:rsidRPr="00876E00">
        <w:rPr>
          <w:rFonts w:ascii="David" w:hAnsi="David"/>
          <w:szCs w:val="24"/>
        </w:rPr>
        <w:t>API</w:t>
      </w:r>
      <w:r w:rsidRPr="00876E00">
        <w:rPr>
          <w:rFonts w:ascii="David" w:hAnsi="David"/>
          <w:szCs w:val="24"/>
          <w:rtl/>
        </w:rPr>
        <w:t xml:space="preserve"> שיאפשר התממשקות מלאה למערכות שונות, על פי דרישת הרשות המקומית, מערכות קיימות ומתוכננות, לרבות ממירים, עמדות טעינה, מערכות ניהול קיימות ועתידיות מערכות שו"ב רשותיות ועוד.</w:t>
      </w:r>
    </w:p>
    <w:p w14:paraId="1F699D74"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שינויים ותוספות עתידיות ללא שינויים ארכיטקטוניים משמעותיים בממשק שיוטמע.</w:t>
      </w:r>
    </w:p>
    <w:p w14:paraId="31CA3698"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 xml:space="preserve">המערכת נדרשת לשמור על נתונים היסטוריים </w:t>
      </w:r>
      <w:r w:rsidR="001978F8" w:rsidRPr="00876E00">
        <w:rPr>
          <w:rFonts w:ascii="David" w:hAnsi="David"/>
          <w:szCs w:val="24"/>
          <w:rtl/>
        </w:rPr>
        <w:t xml:space="preserve">שלוש שנים </w:t>
      </w:r>
      <w:r w:rsidRPr="00876E00">
        <w:rPr>
          <w:rFonts w:ascii="David" w:hAnsi="David"/>
          <w:szCs w:val="24"/>
          <w:rtl/>
        </w:rPr>
        <w:t>אחורה לפחות, במסד נתונים מאובטח.</w:t>
      </w:r>
    </w:p>
    <w:p w14:paraId="359D3BB0" w14:textId="77777777" w:rsidR="00A97704" w:rsidRPr="00876E00" w:rsidRDefault="00A97704" w:rsidP="001A1C64">
      <w:pPr>
        <w:pStyle w:val="af5"/>
        <w:widowControl w:val="0"/>
        <w:spacing w:line="360" w:lineRule="auto"/>
        <w:ind w:left="1728"/>
        <w:jc w:val="both"/>
        <w:rPr>
          <w:rFonts w:ascii="David" w:hAnsi="David"/>
          <w:szCs w:val="24"/>
        </w:rPr>
      </w:pPr>
    </w:p>
    <w:p w14:paraId="6C0799F0" w14:textId="77777777" w:rsidR="00487447" w:rsidRPr="00876E00" w:rsidRDefault="00A97704" w:rsidP="00487447">
      <w:pPr>
        <w:widowControl w:val="0"/>
        <w:numPr>
          <w:ilvl w:val="1"/>
          <w:numId w:val="110"/>
        </w:numPr>
        <w:spacing w:after="0" w:line="360" w:lineRule="auto"/>
        <w:contextualSpacing/>
        <w:jc w:val="both"/>
        <w:rPr>
          <w:rFonts w:ascii="David" w:eastAsia="Times New Roman" w:hAnsi="David" w:cs="David"/>
          <w:sz w:val="24"/>
          <w:szCs w:val="24"/>
        </w:rPr>
      </w:pPr>
      <w:r w:rsidRPr="00876E00">
        <w:rPr>
          <w:rFonts w:ascii="David" w:hAnsi="David" w:cs="David"/>
          <w:szCs w:val="24"/>
          <w:u w:val="single"/>
          <w:rtl/>
        </w:rPr>
        <w:t xml:space="preserve">מערכת ניהול אנרגיה </w:t>
      </w:r>
      <w:r w:rsidRPr="00876E00">
        <w:rPr>
          <w:rFonts w:ascii="David" w:hAnsi="David" w:cs="David"/>
          <w:b/>
          <w:bCs/>
          <w:szCs w:val="24"/>
          <w:u w:val="single"/>
          <w:rtl/>
        </w:rPr>
        <w:t xml:space="preserve">יכולה </w:t>
      </w:r>
      <w:r w:rsidRPr="00876E00">
        <w:rPr>
          <w:rFonts w:ascii="David" w:hAnsi="David" w:cs="David"/>
          <w:szCs w:val="24"/>
          <w:u w:val="single"/>
          <w:rtl/>
        </w:rPr>
        <w:t>לכלול רכיבים נוספים אותם יש לציין בנספח האקסל</w:t>
      </w:r>
      <w:r w:rsidR="00D57900" w:rsidRPr="00876E00">
        <w:rPr>
          <w:rFonts w:ascii="David" w:hAnsi="David" w:cs="David"/>
          <w:szCs w:val="24"/>
          <w:u w:val="single"/>
          <w:rtl/>
        </w:rPr>
        <w:t>.</w:t>
      </w:r>
      <w:r w:rsidRPr="00876E00">
        <w:rPr>
          <w:rFonts w:ascii="David" w:hAnsi="David" w:cs="David"/>
          <w:szCs w:val="24"/>
          <w:u w:val="single"/>
          <w:rtl/>
        </w:rPr>
        <w:t xml:space="preserve"> </w:t>
      </w:r>
      <w:r w:rsidR="00487447" w:rsidRPr="00876E00">
        <w:rPr>
          <w:rFonts w:ascii="David" w:eastAsia="Times New Roman" w:hAnsi="David" w:cs="David"/>
          <w:sz w:val="24"/>
          <w:szCs w:val="24"/>
          <w:u w:val="single"/>
          <w:rtl/>
        </w:rPr>
        <w:t xml:space="preserve">במסגרת ניקוד של בשלות ומוכנות הפרויקט תהייה התייחסות לרכיבים אלה. </w:t>
      </w:r>
    </w:p>
    <w:p w14:paraId="7AA98591" w14:textId="77777777" w:rsidR="00487447" w:rsidRPr="00876E00" w:rsidRDefault="00487447" w:rsidP="00A3503B">
      <w:pPr>
        <w:widowControl w:val="0"/>
        <w:spacing w:after="0" w:line="360" w:lineRule="auto"/>
        <w:ind w:left="792"/>
        <w:contextualSpacing/>
        <w:jc w:val="both"/>
        <w:rPr>
          <w:rFonts w:ascii="David" w:eastAsia="Times New Roman" w:hAnsi="David" w:cs="David"/>
          <w:sz w:val="24"/>
          <w:szCs w:val="24"/>
          <w:rtl/>
        </w:rPr>
      </w:pPr>
      <w:r w:rsidRPr="00876E00">
        <w:rPr>
          <w:rFonts w:ascii="David" w:eastAsia="Times New Roman" w:hAnsi="David" w:cs="David"/>
          <w:sz w:val="24"/>
          <w:szCs w:val="24"/>
          <w:rtl/>
        </w:rPr>
        <w:t>להלן דוגמאות לרכיבים נוספים אפשריים:</w:t>
      </w:r>
    </w:p>
    <w:p w14:paraId="547615C5" w14:textId="77777777" w:rsidR="00A97704" w:rsidRPr="00876E00" w:rsidRDefault="00A97704" w:rsidP="00A62C56">
      <w:pPr>
        <w:pStyle w:val="af5"/>
        <w:widowControl w:val="0"/>
        <w:numPr>
          <w:ilvl w:val="2"/>
          <w:numId w:val="110"/>
        </w:numPr>
        <w:spacing w:line="360" w:lineRule="auto"/>
        <w:jc w:val="both"/>
        <w:rPr>
          <w:rFonts w:ascii="David" w:hAnsi="David"/>
          <w:szCs w:val="24"/>
        </w:rPr>
      </w:pPr>
      <w:r w:rsidRPr="00876E00">
        <w:rPr>
          <w:rFonts w:ascii="David" w:hAnsi="David"/>
          <w:szCs w:val="24"/>
          <w:rtl/>
        </w:rPr>
        <w:t>יכולת הגדרת יעדים לצריכת אנרגיה ומעקב אחר התקדמות.</w:t>
      </w:r>
    </w:p>
    <w:p w14:paraId="512DF76A" w14:textId="77777777" w:rsidR="00A97704" w:rsidRPr="00876E00" w:rsidRDefault="00A97704" w:rsidP="001A1C64">
      <w:pPr>
        <w:pStyle w:val="af5"/>
        <w:widowControl w:val="0"/>
        <w:numPr>
          <w:ilvl w:val="2"/>
          <w:numId w:val="110"/>
        </w:numPr>
        <w:spacing w:line="360" w:lineRule="auto"/>
        <w:jc w:val="both"/>
        <w:rPr>
          <w:rFonts w:ascii="David" w:hAnsi="David"/>
          <w:szCs w:val="24"/>
        </w:rPr>
      </w:pPr>
      <w:r w:rsidRPr="00876E00">
        <w:rPr>
          <w:rFonts w:ascii="David" w:hAnsi="David"/>
          <w:szCs w:val="24"/>
          <w:rtl/>
        </w:rPr>
        <w:t>ניתוח עלויות אנרגיה, בניית תחזית תשלומים ובדיקת תשלומים אל מול תעריפי החשמל.</w:t>
      </w:r>
    </w:p>
    <w:p w14:paraId="6B7976F8" w14:textId="77777777" w:rsidR="00A97704" w:rsidRPr="00876E00" w:rsidRDefault="00D57900" w:rsidP="001A1C64">
      <w:pPr>
        <w:pStyle w:val="af5"/>
        <w:widowControl w:val="0"/>
        <w:numPr>
          <w:ilvl w:val="2"/>
          <w:numId w:val="110"/>
        </w:numPr>
        <w:spacing w:line="360" w:lineRule="auto"/>
        <w:jc w:val="both"/>
        <w:rPr>
          <w:rFonts w:ascii="David" w:hAnsi="David"/>
          <w:szCs w:val="24"/>
        </w:rPr>
      </w:pPr>
      <w:r w:rsidRPr="00876E00">
        <w:rPr>
          <w:rFonts w:ascii="David" w:hAnsi="David"/>
          <w:szCs w:val="24"/>
          <w:rtl/>
        </w:rPr>
        <w:t>התייחסות לדרישות תקציביות</w:t>
      </w:r>
      <w:r w:rsidR="001978F8" w:rsidRPr="00876E00">
        <w:rPr>
          <w:rFonts w:ascii="David" w:hAnsi="David"/>
          <w:szCs w:val="24"/>
          <w:rtl/>
        </w:rPr>
        <w:t xml:space="preserve"> או כספיות</w:t>
      </w:r>
      <w:r w:rsidRPr="00876E00">
        <w:rPr>
          <w:rFonts w:ascii="David" w:hAnsi="David"/>
          <w:szCs w:val="24"/>
          <w:rtl/>
        </w:rPr>
        <w:t xml:space="preserve"> </w:t>
      </w:r>
      <w:r w:rsidR="00A97704" w:rsidRPr="00876E00">
        <w:rPr>
          <w:rFonts w:ascii="David" w:hAnsi="David"/>
          <w:szCs w:val="24"/>
          <w:rtl/>
        </w:rPr>
        <w:t>כגון בניית תחזית תקציבית, בדיקת חיובים בפעול כנגד תעריפי חח"י,</w:t>
      </w:r>
      <w:r w:rsidR="0021439A" w:rsidRPr="00876E00">
        <w:rPr>
          <w:rFonts w:ascii="David" w:hAnsi="David"/>
          <w:szCs w:val="24"/>
          <w:rtl/>
        </w:rPr>
        <w:t xml:space="preserve"> </w:t>
      </w:r>
      <w:r w:rsidR="00A97704" w:rsidRPr="00876E00">
        <w:rPr>
          <w:rFonts w:ascii="David" w:hAnsi="David"/>
          <w:szCs w:val="24"/>
          <w:rtl/>
        </w:rPr>
        <w:t xml:space="preserve">(ייצור וצריכה) </w:t>
      </w:r>
    </w:p>
    <w:p w14:paraId="2DD603A7" w14:textId="77777777" w:rsidR="009010F3" w:rsidRPr="00876E00" w:rsidRDefault="009010F3" w:rsidP="009010F3">
      <w:pPr>
        <w:widowControl w:val="0"/>
        <w:spacing w:line="360" w:lineRule="auto"/>
        <w:jc w:val="both"/>
        <w:rPr>
          <w:rFonts w:ascii="David" w:hAnsi="David" w:cs="David"/>
          <w:szCs w:val="24"/>
          <w:u w:val="single"/>
          <w:rtl/>
        </w:rPr>
      </w:pPr>
    </w:p>
    <w:p w14:paraId="0656E561" w14:textId="3FE91354" w:rsidR="009010F3" w:rsidRPr="00876E00" w:rsidRDefault="009010F3" w:rsidP="009010F3">
      <w:pPr>
        <w:pStyle w:val="af5"/>
        <w:widowControl w:val="0"/>
        <w:numPr>
          <w:ilvl w:val="0"/>
          <w:numId w:val="110"/>
        </w:numPr>
        <w:spacing w:line="360" w:lineRule="auto"/>
        <w:jc w:val="both"/>
        <w:rPr>
          <w:rFonts w:ascii="David" w:hAnsi="David"/>
          <w:b/>
          <w:bCs/>
          <w:szCs w:val="24"/>
          <w:u w:val="single"/>
        </w:rPr>
      </w:pPr>
      <w:r w:rsidRPr="00876E00">
        <w:rPr>
          <w:rFonts w:ascii="David" w:hAnsi="David"/>
          <w:b/>
          <w:bCs/>
          <w:szCs w:val="24"/>
          <w:u w:val="single"/>
          <w:rtl/>
        </w:rPr>
        <w:t xml:space="preserve">מפרט </w:t>
      </w:r>
      <w:r w:rsidR="00D81E6E" w:rsidRPr="00876E00">
        <w:rPr>
          <w:rFonts w:ascii="David" w:hAnsi="David"/>
          <w:b/>
          <w:bCs/>
          <w:szCs w:val="24"/>
          <w:u w:val="single"/>
          <w:rtl/>
        </w:rPr>
        <w:t>לפרויקט '</w:t>
      </w:r>
      <w:r w:rsidRPr="00876E00">
        <w:rPr>
          <w:rFonts w:ascii="David" w:hAnsi="David"/>
          <w:b/>
          <w:bCs/>
          <w:szCs w:val="24"/>
          <w:u w:val="single"/>
          <w:rtl/>
        </w:rPr>
        <w:t>מענה לעוני</w:t>
      </w:r>
      <w:r w:rsidR="00D81E6E" w:rsidRPr="00876E00">
        <w:rPr>
          <w:rFonts w:ascii="David" w:hAnsi="David"/>
          <w:b/>
          <w:bCs/>
          <w:szCs w:val="24"/>
          <w:u w:val="single"/>
          <w:rtl/>
        </w:rPr>
        <w:t>'</w:t>
      </w:r>
      <w:r w:rsidRPr="00876E00">
        <w:rPr>
          <w:rFonts w:ascii="David" w:hAnsi="David"/>
          <w:b/>
          <w:bCs/>
          <w:szCs w:val="24"/>
          <w:u w:val="single"/>
          <w:rtl/>
        </w:rPr>
        <w:t xml:space="preserve"> באנרגיה</w:t>
      </w:r>
    </w:p>
    <w:p w14:paraId="4EAA6732" w14:textId="77777777" w:rsidR="009010F3" w:rsidRPr="00876E00" w:rsidRDefault="009010F3" w:rsidP="009010F3">
      <w:pPr>
        <w:pStyle w:val="af5"/>
        <w:widowControl w:val="0"/>
        <w:numPr>
          <w:ilvl w:val="1"/>
          <w:numId w:val="110"/>
        </w:numPr>
        <w:spacing w:line="360" w:lineRule="auto"/>
        <w:jc w:val="both"/>
        <w:rPr>
          <w:rFonts w:ascii="David" w:hAnsi="David"/>
          <w:szCs w:val="24"/>
          <w:rtl/>
        </w:rPr>
      </w:pPr>
      <w:r w:rsidRPr="00876E00">
        <w:rPr>
          <w:rFonts w:ascii="David" w:hAnsi="David"/>
          <w:szCs w:val="24"/>
          <w:rtl/>
        </w:rPr>
        <w:t>רקע:</w:t>
      </w:r>
    </w:p>
    <w:p w14:paraId="7A45C267"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lastRenderedPageBreak/>
        <w:t>עוני באנרגיה מתייחס לקושי של משק הבית לצרוך אנרגיה במידה הנחוצה למילוי צרכיו הבסיסיים כתוצאה מקשיים כלכליים. עוני באנרגיה יכול להתבטא בוויתור על חימום או קירור הבית כתוצאה מקושי כלכלי, או מגישה מוגבלת או לא שוויונית למקורות אנרגיה משתלמים, בטיחותיים או יעילים באנרגיה. תופעה זו בולטת במיוחד בבניינים ודירות ישנות בעלי איכות בנייה ירודה המאופיינים בהיעדר בידוד נאות, סדקים, אוורור לקוי הגורם לטחב ועובש וליקויי תשתיות נוספים המקשים על ויסות ושמירה הטמפרטורה בפנים הבית.</w:t>
      </w:r>
    </w:p>
    <w:p w14:paraId="613FD011" w14:textId="77777777" w:rsidR="009010F3" w:rsidRPr="00876E00" w:rsidRDefault="009010F3" w:rsidP="009010F3">
      <w:pPr>
        <w:pStyle w:val="af5"/>
        <w:widowControl w:val="0"/>
        <w:numPr>
          <w:ilvl w:val="1"/>
          <w:numId w:val="110"/>
        </w:numPr>
        <w:spacing w:line="360" w:lineRule="auto"/>
        <w:jc w:val="both"/>
        <w:rPr>
          <w:rFonts w:ascii="David" w:hAnsi="David"/>
          <w:szCs w:val="24"/>
          <w:rtl/>
        </w:rPr>
      </w:pPr>
      <w:r w:rsidRPr="00876E00">
        <w:rPr>
          <w:rFonts w:ascii="David" w:hAnsi="David"/>
          <w:szCs w:val="24"/>
          <w:u w:val="single"/>
          <w:rtl/>
        </w:rPr>
        <w:t xml:space="preserve">פרויקט מענה לעוני באנרגיה חייב </w:t>
      </w:r>
      <w:r w:rsidRPr="00876E00">
        <w:rPr>
          <w:rFonts w:ascii="David" w:hAnsi="David"/>
          <w:b/>
          <w:bCs/>
          <w:szCs w:val="24"/>
          <w:u w:val="single"/>
          <w:rtl/>
        </w:rPr>
        <w:t xml:space="preserve">לכלול לכל הפחות את כלל </w:t>
      </w:r>
      <w:r w:rsidRPr="00876E00">
        <w:rPr>
          <w:rFonts w:ascii="David" w:hAnsi="David"/>
          <w:szCs w:val="24"/>
          <w:u w:val="single"/>
          <w:rtl/>
        </w:rPr>
        <w:t>המרכיבים הבאים</w:t>
      </w:r>
      <w:r w:rsidRPr="00876E00">
        <w:rPr>
          <w:rFonts w:ascii="David" w:hAnsi="David"/>
          <w:szCs w:val="24"/>
          <w:rtl/>
        </w:rPr>
        <w:t>:</w:t>
      </w:r>
    </w:p>
    <w:p w14:paraId="681E16AE" w14:textId="290744FD" w:rsidR="009010F3" w:rsidRPr="00876E00" w:rsidRDefault="009010F3" w:rsidP="004B31A3">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 xml:space="preserve">גיבוש תכנית </w:t>
      </w:r>
      <w:r w:rsidR="004B31A3" w:rsidRPr="00876E00">
        <w:rPr>
          <w:rFonts w:ascii="David" w:hAnsi="David"/>
          <w:b/>
          <w:bCs/>
          <w:szCs w:val="24"/>
          <w:rtl/>
        </w:rPr>
        <w:t xml:space="preserve">בשיתוף עם מחלקת הרווחה </w:t>
      </w:r>
      <w:r w:rsidR="006346DA">
        <w:rPr>
          <w:rFonts w:ascii="David" w:hAnsi="David" w:hint="cs"/>
          <w:b/>
          <w:bCs/>
          <w:szCs w:val="24"/>
          <w:rtl/>
        </w:rPr>
        <w:t xml:space="preserve">ברשות המקומית </w:t>
      </w:r>
      <w:r w:rsidRPr="00876E00">
        <w:rPr>
          <w:rFonts w:ascii="David" w:hAnsi="David"/>
          <w:b/>
          <w:bCs/>
          <w:szCs w:val="24"/>
          <w:rtl/>
        </w:rPr>
        <w:t>שתכלול את המרכיבים הבאים:</w:t>
      </w:r>
    </w:p>
    <w:p w14:paraId="655910BD" w14:textId="77777777"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איסוף מידע ומיפוי אזורים פגיעים</w:t>
      </w:r>
      <w:r w:rsidR="004B31A3" w:rsidRPr="00876E00">
        <w:rPr>
          <w:rFonts w:ascii="David" w:hAnsi="David"/>
          <w:szCs w:val="24"/>
          <w:rtl/>
        </w:rPr>
        <w:t>.</w:t>
      </w:r>
    </w:p>
    <w:p w14:paraId="24E40258" w14:textId="40626F3C" w:rsidR="009010F3" w:rsidRPr="00876E00" w:rsidRDefault="004B31A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זיהוי, סקירה ומיון</w:t>
      </w:r>
      <w:r w:rsidR="009010F3" w:rsidRPr="00876E00">
        <w:rPr>
          <w:rFonts w:ascii="David" w:hAnsi="David"/>
          <w:szCs w:val="24"/>
          <w:rtl/>
        </w:rPr>
        <w:t>, של משקי בית שעלולים לסבול מעוני באנרגיה</w:t>
      </w:r>
      <w:r w:rsidR="006346DA">
        <w:rPr>
          <w:rFonts w:ascii="David" w:hAnsi="David" w:hint="cs"/>
          <w:szCs w:val="24"/>
          <w:rtl/>
        </w:rPr>
        <w:t>.</w:t>
      </w:r>
      <w:r w:rsidR="009010F3" w:rsidRPr="00876E00">
        <w:rPr>
          <w:rFonts w:ascii="David" w:hAnsi="David"/>
          <w:szCs w:val="24"/>
          <w:rtl/>
        </w:rPr>
        <w:t xml:space="preserve"> </w:t>
      </w:r>
    </w:p>
    <w:p w14:paraId="5A3AC215" w14:textId="2FAA57F9"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הגדרה של סוגי מענים ושל דרגות טיפול</w:t>
      </w:r>
      <w:r w:rsidR="006346DA">
        <w:rPr>
          <w:rFonts w:ascii="David" w:hAnsi="David" w:hint="cs"/>
          <w:szCs w:val="24"/>
          <w:rtl/>
        </w:rPr>
        <w:t>.</w:t>
      </w:r>
    </w:p>
    <w:p w14:paraId="1B3490D9" w14:textId="64D4A73D"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הגדרת ובחירה של שכונות לטיפול לפי סדר קטגורי נבחר</w:t>
      </w:r>
      <w:r w:rsidR="006346DA">
        <w:rPr>
          <w:rFonts w:ascii="David" w:hAnsi="David" w:hint="cs"/>
          <w:szCs w:val="24"/>
          <w:rtl/>
        </w:rPr>
        <w:t>.</w:t>
      </w:r>
    </w:p>
    <w:p w14:paraId="4AA599EA" w14:textId="5F69CA4F" w:rsidR="009010F3" w:rsidRPr="00876E00" w:rsidRDefault="009010F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גיוס/השמה והכשרה</w:t>
      </w:r>
      <w:r w:rsidR="00D2133D" w:rsidRPr="00876E00">
        <w:rPr>
          <w:rFonts w:ascii="David" w:hAnsi="David"/>
          <w:szCs w:val="24"/>
          <w:rtl/>
        </w:rPr>
        <w:t xml:space="preserve"> </w:t>
      </w:r>
      <w:r w:rsidRPr="00876E00">
        <w:rPr>
          <w:rFonts w:ascii="David" w:hAnsi="David"/>
          <w:szCs w:val="24"/>
          <w:rtl/>
        </w:rPr>
        <w:t>כח אדם ייעודי בהיקף נדרש</w:t>
      </w:r>
      <w:r w:rsidR="006346DA">
        <w:rPr>
          <w:rFonts w:ascii="David" w:hAnsi="David" w:hint="cs"/>
          <w:szCs w:val="24"/>
          <w:rtl/>
        </w:rPr>
        <w:t>.</w:t>
      </w:r>
    </w:p>
    <w:p w14:paraId="4E0E91FB" w14:textId="77777777" w:rsidR="009010F3" w:rsidRPr="00876E00" w:rsidRDefault="009010F3" w:rsidP="009010F3">
      <w:pPr>
        <w:pStyle w:val="af5"/>
        <w:widowControl w:val="0"/>
        <w:numPr>
          <w:ilvl w:val="2"/>
          <w:numId w:val="110"/>
        </w:numPr>
        <w:spacing w:line="360" w:lineRule="auto"/>
        <w:jc w:val="both"/>
        <w:rPr>
          <w:rFonts w:ascii="David" w:hAnsi="David"/>
          <w:b/>
          <w:bCs/>
          <w:szCs w:val="24"/>
        </w:rPr>
      </w:pPr>
      <w:r w:rsidRPr="00876E00">
        <w:rPr>
          <w:rFonts w:ascii="David" w:hAnsi="David"/>
          <w:b/>
          <w:bCs/>
          <w:szCs w:val="24"/>
          <w:rtl/>
        </w:rPr>
        <w:t>הכשרת מדריכים לצמצום תופעת העוני באנרגיה:</w:t>
      </w:r>
    </w:p>
    <w:p w14:paraId="32113CCB" w14:textId="4B6BDA42" w:rsidR="009010F3" w:rsidRPr="00876E00" w:rsidRDefault="009010F3" w:rsidP="00727045">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גיבוש תכנית הכשרת כוח אדם לפרויקט ש</w:t>
      </w:r>
      <w:r w:rsidR="004722A6">
        <w:rPr>
          <w:rFonts w:ascii="David" w:hAnsi="David" w:hint="cs"/>
          <w:szCs w:val="24"/>
          <w:rtl/>
        </w:rPr>
        <w:t>י</w:t>
      </w:r>
      <w:r w:rsidRPr="00876E00">
        <w:rPr>
          <w:rFonts w:ascii="David" w:hAnsi="David"/>
          <w:szCs w:val="24"/>
          <w:rtl/>
        </w:rPr>
        <w:t xml:space="preserve">כלול רקע על התופעה וזיהוי כשלים עיקריים באנרגיה במשקי בית והיבטים סוציאליים נדרשים בעבודה עם אוכלוסיות מגוונות. </w:t>
      </w:r>
      <w:r w:rsidR="004722A6" w:rsidRPr="00876E00">
        <w:rPr>
          <w:rFonts w:ascii="David" w:hAnsi="David"/>
          <w:szCs w:val="24"/>
          <w:rtl/>
        </w:rPr>
        <w:t>הרשות המקומית יכולה להשתמש בעובדי הרשות עצמם או במתנדבים שיעברו הכשרה</w:t>
      </w:r>
      <w:r w:rsidR="004722A6">
        <w:rPr>
          <w:rFonts w:ascii="David" w:hAnsi="David" w:hint="cs"/>
          <w:szCs w:val="24"/>
          <w:rtl/>
        </w:rPr>
        <w:t>.</w:t>
      </w:r>
    </w:p>
    <w:p w14:paraId="5A5613E8" w14:textId="77777777" w:rsidR="009010F3" w:rsidRPr="00876E00" w:rsidRDefault="009010F3" w:rsidP="009010F3">
      <w:pPr>
        <w:pStyle w:val="af5"/>
        <w:widowControl w:val="0"/>
        <w:numPr>
          <w:ilvl w:val="2"/>
          <w:numId w:val="110"/>
        </w:numPr>
        <w:spacing w:line="360" w:lineRule="auto"/>
        <w:jc w:val="both"/>
        <w:rPr>
          <w:rFonts w:ascii="David" w:hAnsi="David"/>
          <w:b/>
          <w:bCs/>
          <w:szCs w:val="24"/>
        </w:rPr>
      </w:pPr>
      <w:r w:rsidRPr="00876E00">
        <w:rPr>
          <w:rFonts w:ascii="David" w:hAnsi="David"/>
          <w:b/>
          <w:bCs/>
          <w:szCs w:val="24"/>
          <w:rtl/>
        </w:rPr>
        <w:t xml:space="preserve">יישום מול משקי הבית </w:t>
      </w:r>
    </w:p>
    <w:p w14:paraId="33469528" w14:textId="3B650348" w:rsidR="009010F3" w:rsidRPr="00876E00" w:rsidRDefault="009010F3" w:rsidP="00727045">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 xml:space="preserve">הדרכה </w:t>
      </w:r>
      <w:r w:rsidR="004722A6">
        <w:rPr>
          <w:rFonts w:ascii="David" w:hAnsi="David" w:hint="cs"/>
          <w:szCs w:val="24"/>
          <w:rtl/>
        </w:rPr>
        <w:t>ל</w:t>
      </w:r>
      <w:r w:rsidRPr="00876E00">
        <w:rPr>
          <w:rFonts w:ascii="David" w:hAnsi="David"/>
          <w:szCs w:val="24"/>
          <w:rtl/>
        </w:rPr>
        <w:t xml:space="preserve">משקי הבית לצמצום </w:t>
      </w:r>
      <w:r w:rsidR="004722A6">
        <w:rPr>
          <w:rFonts w:ascii="David" w:hAnsi="David" w:hint="cs"/>
          <w:szCs w:val="24"/>
          <w:rtl/>
        </w:rPr>
        <w:t xml:space="preserve">הוצאות </w:t>
      </w:r>
      <w:r w:rsidRPr="00876E00">
        <w:rPr>
          <w:rFonts w:ascii="David" w:hAnsi="David"/>
          <w:szCs w:val="24"/>
          <w:rtl/>
        </w:rPr>
        <w:t>חשבון החשמל</w:t>
      </w:r>
      <w:r w:rsidR="00D2133D" w:rsidRPr="00876E00">
        <w:rPr>
          <w:rFonts w:ascii="David" w:hAnsi="David"/>
          <w:szCs w:val="24"/>
          <w:rtl/>
        </w:rPr>
        <w:t xml:space="preserve"> </w:t>
      </w:r>
      <w:r w:rsidRPr="00876E00">
        <w:rPr>
          <w:rFonts w:ascii="David" w:hAnsi="David"/>
          <w:szCs w:val="24"/>
          <w:rtl/>
        </w:rPr>
        <w:t xml:space="preserve">והתאמה של תכנית </w:t>
      </w:r>
      <w:r w:rsidR="004722A6">
        <w:rPr>
          <w:rFonts w:ascii="David" w:hAnsi="David" w:hint="cs"/>
          <w:szCs w:val="24"/>
          <w:rtl/>
        </w:rPr>
        <w:t xml:space="preserve">מותאמת </w:t>
      </w:r>
      <w:r w:rsidRPr="00876E00">
        <w:rPr>
          <w:rFonts w:ascii="David" w:hAnsi="David"/>
          <w:szCs w:val="24"/>
          <w:rtl/>
        </w:rPr>
        <w:t xml:space="preserve">לחיסכון שתכלול פעולות מידיות כגון: החלפת מוצרי חשמל ישנים במוצרים חדשים ויעילים, שינוי סוג החוזה עם חברת חשמל, התקנת שעון שבת. </w:t>
      </w:r>
    </w:p>
    <w:p w14:paraId="35D4EC42" w14:textId="2DB5BE99" w:rsidR="009010F3" w:rsidRPr="00876E00" w:rsidRDefault="009010F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סיוע במיצוי זכויות, כגון ליווי והפנייה של משקי הבית לגורמים הרלוונטיים שיכולים לסייע להם בהתמודדות עם עוני באנרגיה</w:t>
      </w:r>
      <w:r w:rsidR="00D81E6E" w:rsidRPr="00876E00">
        <w:rPr>
          <w:rFonts w:ascii="David" w:hAnsi="David"/>
          <w:szCs w:val="24"/>
          <w:rtl/>
        </w:rPr>
        <w:t>.</w:t>
      </w:r>
      <w:r w:rsidRPr="00876E00">
        <w:rPr>
          <w:rFonts w:ascii="David" w:hAnsi="David"/>
          <w:szCs w:val="24"/>
          <w:rtl/>
        </w:rPr>
        <w:t xml:space="preserve"> </w:t>
      </w:r>
    </w:p>
    <w:p w14:paraId="447879D1" w14:textId="1F7DA330" w:rsidR="009010F3" w:rsidRPr="00876E00" w:rsidRDefault="009010F3" w:rsidP="005A1D66">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ביקורים תקופתיים שבמהלכם ייבחנו מדדים שנדגמו ואופיינו בדוח הראשוני כדי לבצע מעקב על ההתקדמות ועל השיפור הנדרש</w:t>
      </w:r>
      <w:ins w:id="1687" w:author="מחבר">
        <w:r w:rsidR="00FF08F4">
          <w:rPr>
            <w:rFonts w:ascii="David" w:hAnsi="David" w:hint="cs"/>
            <w:szCs w:val="24"/>
            <w:rtl/>
          </w:rPr>
          <w:t xml:space="preserve">, </w:t>
        </w:r>
        <w:r w:rsidR="005A1D66">
          <w:rPr>
            <w:rFonts w:ascii="David" w:hAnsi="David" w:hint="cs"/>
            <w:szCs w:val="24"/>
            <w:rtl/>
          </w:rPr>
          <w:t>בהתאם לתכנית שתגובש</w:t>
        </w:r>
      </w:ins>
      <w:r w:rsidR="00D81E6E" w:rsidRPr="00876E00">
        <w:rPr>
          <w:rFonts w:ascii="David" w:hAnsi="David"/>
          <w:szCs w:val="24"/>
          <w:rtl/>
        </w:rPr>
        <w:t>.</w:t>
      </w:r>
    </w:p>
    <w:p w14:paraId="5CE61899" w14:textId="77777777" w:rsidR="009010F3" w:rsidRPr="00876E00" w:rsidRDefault="009010F3" w:rsidP="009010F3">
      <w:pPr>
        <w:pStyle w:val="af5"/>
        <w:widowControl w:val="0"/>
        <w:spacing w:line="360" w:lineRule="auto"/>
        <w:ind w:left="2232"/>
        <w:jc w:val="both"/>
        <w:rPr>
          <w:rFonts w:ascii="David" w:hAnsi="David"/>
          <w:szCs w:val="24"/>
        </w:rPr>
      </w:pPr>
    </w:p>
    <w:p w14:paraId="024A7EFA" w14:textId="77777777" w:rsidR="009010F3" w:rsidRPr="00876E00" w:rsidRDefault="009010F3" w:rsidP="009010F3">
      <w:pPr>
        <w:widowControl w:val="0"/>
        <w:numPr>
          <w:ilvl w:val="1"/>
          <w:numId w:val="110"/>
        </w:numPr>
        <w:spacing w:after="0" w:line="360" w:lineRule="auto"/>
        <w:contextualSpacing/>
        <w:jc w:val="both"/>
        <w:rPr>
          <w:rFonts w:ascii="David" w:eastAsia="Times New Roman" w:hAnsi="David" w:cs="David"/>
          <w:sz w:val="24"/>
          <w:szCs w:val="24"/>
        </w:rPr>
      </w:pPr>
      <w:r w:rsidRPr="00876E00">
        <w:rPr>
          <w:rFonts w:ascii="David" w:hAnsi="David" w:cs="David"/>
          <w:szCs w:val="24"/>
          <w:u w:val="single"/>
          <w:rtl/>
        </w:rPr>
        <w:t xml:space="preserve">מענה לעוני באנרגיה </w:t>
      </w:r>
      <w:r w:rsidRPr="00876E00">
        <w:rPr>
          <w:rFonts w:ascii="David" w:hAnsi="David" w:cs="David"/>
          <w:b/>
          <w:bCs/>
          <w:szCs w:val="24"/>
          <w:u w:val="single"/>
          <w:rtl/>
        </w:rPr>
        <w:t xml:space="preserve">יכול </w:t>
      </w:r>
      <w:r w:rsidRPr="00876E00">
        <w:rPr>
          <w:rFonts w:ascii="David" w:hAnsi="David" w:cs="David"/>
          <w:szCs w:val="24"/>
          <w:u w:val="single"/>
          <w:rtl/>
        </w:rPr>
        <w:t xml:space="preserve">לכלול רכיבים נוספים אותם יש לציין בנספח האקסל. </w:t>
      </w:r>
      <w:r w:rsidRPr="00876E00">
        <w:rPr>
          <w:rFonts w:ascii="David" w:eastAsia="Times New Roman" w:hAnsi="David" w:cs="David"/>
          <w:sz w:val="24"/>
          <w:szCs w:val="24"/>
          <w:u w:val="single"/>
          <w:rtl/>
        </w:rPr>
        <w:t xml:space="preserve">במסגרת ניקוד של בשלות ומוכנות הפרויקט תהייה התייחסות לרכיבים אלה. </w:t>
      </w:r>
    </w:p>
    <w:p w14:paraId="7EF5E4AE" w14:textId="77777777" w:rsidR="009010F3" w:rsidRPr="00876E00" w:rsidRDefault="009010F3" w:rsidP="009010F3">
      <w:pPr>
        <w:widowControl w:val="0"/>
        <w:spacing w:after="0" w:line="360" w:lineRule="auto"/>
        <w:ind w:left="792"/>
        <w:contextualSpacing/>
        <w:jc w:val="both"/>
        <w:rPr>
          <w:rFonts w:ascii="David" w:eastAsia="Times New Roman" w:hAnsi="David" w:cs="David"/>
          <w:sz w:val="24"/>
          <w:szCs w:val="24"/>
          <w:rtl/>
        </w:rPr>
      </w:pPr>
      <w:r w:rsidRPr="00876E00">
        <w:rPr>
          <w:rFonts w:ascii="David" w:eastAsia="Times New Roman" w:hAnsi="David" w:cs="David"/>
          <w:sz w:val="24"/>
          <w:szCs w:val="24"/>
          <w:rtl/>
        </w:rPr>
        <w:t>להלן מספר דוגמאות לרכיבים נוספים אפשריים:</w:t>
      </w:r>
    </w:p>
    <w:p w14:paraId="3A52D954" w14:textId="77777777" w:rsidR="003222A1" w:rsidRPr="00876E00" w:rsidRDefault="009010F3" w:rsidP="003222A1">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 </w:t>
      </w:r>
      <w:r w:rsidR="003222A1" w:rsidRPr="00876E00">
        <w:rPr>
          <w:rFonts w:ascii="David" w:hAnsi="David"/>
          <w:szCs w:val="24"/>
          <w:rtl/>
        </w:rPr>
        <w:t xml:space="preserve">גיבוש נהלים למענה למצבי חירום כגון גל חום כבד. </w:t>
      </w:r>
    </w:p>
    <w:p w14:paraId="179835F5" w14:textId="77777777" w:rsidR="009010F3" w:rsidRPr="00876E00" w:rsidRDefault="009010F3" w:rsidP="003222A1">
      <w:pPr>
        <w:pStyle w:val="af5"/>
        <w:widowControl w:val="0"/>
        <w:numPr>
          <w:ilvl w:val="2"/>
          <w:numId w:val="110"/>
        </w:numPr>
        <w:spacing w:line="360" w:lineRule="auto"/>
        <w:jc w:val="both"/>
        <w:rPr>
          <w:rFonts w:ascii="David" w:hAnsi="David"/>
          <w:szCs w:val="24"/>
        </w:rPr>
      </w:pPr>
      <w:r w:rsidRPr="00876E00">
        <w:rPr>
          <w:rFonts w:ascii="David" w:hAnsi="David"/>
          <w:szCs w:val="24"/>
          <w:rtl/>
        </w:rPr>
        <w:t>עידוד וסיוע בהתקנת מוני חשמל חכמים המציגים צריכה בזמן אמת.</w:t>
      </w:r>
    </w:p>
    <w:p w14:paraId="455AA6FC" w14:textId="5BB13874"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 סיוע ברכש מרוכז של מכשירי חשמל לטובת משקי בית הסובלים מעוני באנרגיה כדוגמת: מאווררי תקרה, מזגנים בדירוג אנרגטי גבוה, מקררים בדירוג אנרגטי גבוה</w:t>
      </w:r>
      <w:r w:rsidR="004722A6">
        <w:rPr>
          <w:rFonts w:ascii="David" w:hAnsi="David" w:hint="cs"/>
          <w:szCs w:val="24"/>
          <w:rtl/>
        </w:rPr>
        <w:t>.</w:t>
      </w:r>
    </w:p>
    <w:p w14:paraId="41C4E71D"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סיוע בהתקנת מכשירי חשמל יעילים וכן מפסקים חכמים וכן בעבודות תחזוקה </w:t>
      </w:r>
      <w:r w:rsidRPr="00876E00">
        <w:rPr>
          <w:rFonts w:ascii="David" w:hAnsi="David"/>
          <w:szCs w:val="24"/>
          <w:rtl/>
        </w:rPr>
        <w:lastRenderedPageBreak/>
        <w:t>שיסייעו לבידוד הבתים.</w:t>
      </w:r>
    </w:p>
    <w:p w14:paraId="39E32E02"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כתיבת חומרי הסברה על התייעלות באנרגיה למשקי הבית.</w:t>
      </w:r>
    </w:p>
    <w:p w14:paraId="5B68E0D6" w14:textId="77777777" w:rsidR="009010F3" w:rsidRPr="00876E00" w:rsidRDefault="009010F3" w:rsidP="009010F3">
      <w:pPr>
        <w:rPr>
          <w:rFonts w:ascii="David" w:hAnsi="David" w:cs="David"/>
        </w:rPr>
      </w:pPr>
    </w:p>
    <w:p w14:paraId="618650F9" w14:textId="77777777" w:rsidR="00D10BDC" w:rsidRPr="00876E00" w:rsidRDefault="00D10BDC" w:rsidP="00D020B6">
      <w:pPr>
        <w:pStyle w:val="af5"/>
        <w:widowControl w:val="0"/>
        <w:spacing w:line="360" w:lineRule="auto"/>
        <w:ind w:left="1224"/>
        <w:jc w:val="both"/>
        <w:rPr>
          <w:rFonts w:ascii="David" w:hAnsi="David"/>
          <w:szCs w:val="24"/>
        </w:rPr>
      </w:pPr>
    </w:p>
    <w:p w14:paraId="78DD5B7C" w14:textId="77777777" w:rsidR="00A97704" w:rsidRPr="00876E00" w:rsidRDefault="00A97704" w:rsidP="001A1C64">
      <w:pPr>
        <w:pStyle w:val="af5"/>
        <w:widowControl w:val="0"/>
        <w:spacing w:line="360" w:lineRule="auto"/>
        <w:ind w:left="360"/>
        <w:jc w:val="both"/>
        <w:rPr>
          <w:rFonts w:ascii="David" w:hAnsi="David"/>
          <w:szCs w:val="24"/>
          <w:rtl/>
        </w:rPr>
      </w:pPr>
    </w:p>
    <w:p w14:paraId="5F0BADFD" w14:textId="77777777" w:rsidR="0028760D" w:rsidRPr="00876E00" w:rsidRDefault="0028760D" w:rsidP="0028760D">
      <w:pPr>
        <w:spacing w:line="276" w:lineRule="auto"/>
        <w:rPr>
          <w:rFonts w:ascii="David" w:hAnsi="David" w:cs="David"/>
          <w:sz w:val="24"/>
          <w:szCs w:val="24"/>
          <w:rtl/>
        </w:rPr>
      </w:pPr>
    </w:p>
    <w:p w14:paraId="5E1EAC2F" w14:textId="77777777" w:rsidR="00B708B5" w:rsidRPr="00876E00" w:rsidRDefault="00B708B5" w:rsidP="00B708B5">
      <w:pPr>
        <w:bidi w:val="0"/>
        <w:jc w:val="both"/>
        <w:rPr>
          <w:rFonts w:ascii="David" w:eastAsia="Times New Roman" w:hAnsi="David" w:cs="David"/>
          <w:b/>
          <w:bCs/>
          <w:sz w:val="24"/>
          <w:szCs w:val="24"/>
          <w:u w:val="single"/>
        </w:rPr>
      </w:pPr>
      <w:r w:rsidRPr="00876E00">
        <w:rPr>
          <w:rFonts w:ascii="David" w:hAnsi="David" w:cs="David"/>
          <w:sz w:val="24"/>
          <w:szCs w:val="24"/>
          <w:rtl/>
        </w:rPr>
        <w:br w:type="page"/>
      </w:r>
    </w:p>
    <w:tbl>
      <w:tblPr>
        <w:tblpPr w:leftFromText="181" w:rightFromText="181" w:bottomFromText="284" w:vertAnchor="text" w:horzAnchor="margin" w:tblpY="9"/>
        <w:bidiVisual/>
        <w:tblW w:w="8379"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379"/>
      </w:tblGrid>
      <w:tr w:rsidR="008905B4" w:rsidRPr="00876E00" w14:paraId="70E4D51E" w14:textId="77777777" w:rsidTr="008905B4">
        <w:trPr>
          <w:trHeight w:hRule="exact" w:val="395"/>
          <w:tblHeader/>
        </w:trPr>
        <w:tc>
          <w:tcPr>
            <w:tcW w:w="8379" w:type="dxa"/>
            <w:tcBorders>
              <w:top w:val="nil"/>
              <w:bottom w:val="nil"/>
            </w:tcBorders>
            <w:shd w:val="clear" w:color="auto" w:fill="D9D9D9" w:themeFill="background1" w:themeFillShade="D9"/>
            <w:vAlign w:val="center"/>
          </w:tcPr>
          <w:p w14:paraId="4580951A" w14:textId="77777777" w:rsidR="008905B4" w:rsidRPr="00876E00" w:rsidRDefault="008905B4" w:rsidP="008905B4">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688" w:name="_Toc139892208"/>
            <w:bookmarkStart w:id="1689" w:name="פרקה"/>
            <w:bookmarkStart w:id="1690" w:name="_Toc175646147"/>
            <w:bookmarkStart w:id="1691" w:name="_Toc175746340"/>
            <w:bookmarkStart w:id="1692" w:name="_Toc285980546"/>
            <w:bookmarkStart w:id="1693" w:name="_Toc288647182"/>
            <w:bookmarkStart w:id="1694" w:name="_Toc324232052"/>
            <w:bookmarkEnd w:id="1647"/>
            <w:bookmarkEnd w:id="1686"/>
            <w:bookmarkEnd w:id="1688"/>
            <w:bookmarkEnd w:id="1689"/>
            <w:r w:rsidRPr="00876E00">
              <w:rPr>
                <w:rFonts w:ascii="David" w:eastAsia="Times New Roman" w:hAnsi="David" w:cs="David"/>
                <w:b/>
                <w:bCs/>
                <w:sz w:val="24"/>
                <w:szCs w:val="24"/>
                <w:u w:val="single"/>
                <w:rtl/>
              </w:rPr>
              <w:lastRenderedPageBreak/>
              <w:t>רשימת עזר ל</w:t>
            </w:r>
            <w:r w:rsidR="0073499B" w:rsidRPr="00876E00">
              <w:rPr>
                <w:rFonts w:ascii="David" w:eastAsia="Times New Roman" w:hAnsi="David" w:cs="David"/>
                <w:b/>
                <w:bCs/>
                <w:sz w:val="24"/>
                <w:szCs w:val="24"/>
                <w:u w:val="single"/>
                <w:rtl/>
              </w:rPr>
              <w:t>מבקש</w:t>
            </w:r>
            <w:r w:rsidRPr="00876E00">
              <w:rPr>
                <w:rFonts w:ascii="David" w:eastAsia="Times New Roman" w:hAnsi="David" w:cs="David"/>
                <w:b/>
                <w:bCs/>
                <w:sz w:val="24"/>
                <w:szCs w:val="24"/>
                <w:u w:val="single"/>
                <w:rtl/>
              </w:rPr>
              <w:t xml:space="preserve"> – טבלת עזר של נספחים להגשה</w:t>
            </w:r>
            <w:bookmarkEnd w:id="1690"/>
            <w:bookmarkEnd w:id="1691"/>
          </w:p>
        </w:tc>
      </w:tr>
      <w:tr w:rsidR="008905B4" w:rsidRPr="00876E00" w14:paraId="0799E98F" w14:textId="77777777" w:rsidTr="008905B4">
        <w:trPr>
          <w:trHeight w:hRule="exact" w:val="395"/>
        </w:trPr>
        <w:tc>
          <w:tcPr>
            <w:tcW w:w="8379" w:type="dxa"/>
            <w:tcBorders>
              <w:top w:val="nil"/>
              <w:bottom w:val="nil"/>
            </w:tcBorders>
            <w:shd w:val="clear" w:color="auto" w:fill="1B3461"/>
            <w:vAlign w:val="center"/>
          </w:tcPr>
          <w:p w14:paraId="15D0D577" w14:textId="77777777" w:rsidR="008905B4" w:rsidRPr="00876E00" w:rsidRDefault="008905B4" w:rsidP="008905B4">
            <w:pPr>
              <w:keepNext/>
              <w:spacing w:before="100" w:beforeAutospacing="1" w:after="0" w:line="360" w:lineRule="auto"/>
              <w:ind w:left="360" w:hanging="360"/>
              <w:contextualSpacing/>
              <w:jc w:val="both"/>
              <w:outlineLvl w:val="0"/>
              <w:rPr>
                <w:rFonts w:ascii="David" w:eastAsia="Times New Roman" w:hAnsi="David" w:cs="David"/>
                <w:sz w:val="24"/>
                <w:szCs w:val="24"/>
                <w:rtl/>
              </w:rPr>
            </w:pPr>
          </w:p>
        </w:tc>
      </w:tr>
    </w:tbl>
    <w:p w14:paraId="36A1D6AF" w14:textId="77777777" w:rsidR="00B708B5" w:rsidRPr="00876E00" w:rsidRDefault="00B708B5" w:rsidP="00B708B5">
      <w:pPr>
        <w:keepNext/>
        <w:spacing w:after="0" w:line="240" w:lineRule="auto"/>
        <w:jc w:val="both"/>
        <w:outlineLvl w:val="0"/>
        <w:rPr>
          <w:rFonts w:ascii="David" w:eastAsia="Times New Roman" w:hAnsi="David" w:cs="David"/>
          <w:b/>
          <w:bCs/>
          <w:sz w:val="24"/>
          <w:szCs w:val="24"/>
          <w:rtl/>
        </w:rPr>
      </w:pPr>
    </w:p>
    <w:p w14:paraId="79B5D934" w14:textId="1EFECA43" w:rsidR="00B708B5" w:rsidRPr="00876E00" w:rsidRDefault="00B708B5" w:rsidP="0039132A">
      <w:pPr>
        <w:jc w:val="both"/>
        <w:rPr>
          <w:rFonts w:ascii="David" w:hAnsi="David" w:cs="David"/>
          <w:b/>
          <w:bCs/>
          <w:sz w:val="24"/>
          <w:szCs w:val="24"/>
          <w:rtl/>
        </w:rPr>
      </w:pPr>
      <w:r w:rsidRPr="00876E00">
        <w:rPr>
          <w:rFonts w:ascii="David" w:hAnsi="David" w:cs="David"/>
          <w:b/>
          <w:bCs/>
          <w:sz w:val="24"/>
          <w:szCs w:val="24"/>
          <w:rtl/>
        </w:rPr>
        <w:t>להלן רשימת עזר שנועדה לסייע ל</w:t>
      </w:r>
      <w:r w:rsidR="0073499B" w:rsidRPr="00876E00">
        <w:rPr>
          <w:rFonts w:ascii="David" w:hAnsi="David" w:cs="David"/>
          <w:b/>
          <w:bCs/>
          <w:sz w:val="24"/>
          <w:szCs w:val="24"/>
          <w:rtl/>
        </w:rPr>
        <w:t>מבקש</w:t>
      </w:r>
      <w:r w:rsidRPr="00876E00">
        <w:rPr>
          <w:rFonts w:ascii="David" w:hAnsi="David" w:cs="David"/>
          <w:b/>
          <w:bCs/>
          <w:sz w:val="24"/>
          <w:szCs w:val="24"/>
          <w:rtl/>
        </w:rPr>
        <w:t xml:space="preserve"> ואי מילויה לא פוגע </w:t>
      </w:r>
      <w:r w:rsidR="008760AA" w:rsidRPr="00876E00">
        <w:rPr>
          <w:rFonts w:ascii="David" w:hAnsi="David" w:cs="David"/>
          <w:b/>
          <w:bCs/>
          <w:sz w:val="24"/>
          <w:szCs w:val="24"/>
          <w:rtl/>
        </w:rPr>
        <w:t>בבקשה</w:t>
      </w:r>
      <w:r w:rsidRPr="00876E00">
        <w:rPr>
          <w:rFonts w:ascii="David" w:hAnsi="David" w:cs="David"/>
          <w:b/>
          <w:bCs/>
          <w:sz w:val="24"/>
          <w:szCs w:val="24"/>
          <w:rtl/>
        </w:rPr>
        <w:t xml:space="preserve">. בכל סתירה בין רשימת העזר להוראות הקול קורא, יגברו הוראות הקול קורא. </w:t>
      </w:r>
    </w:p>
    <w:p w14:paraId="3DE23FE1" w14:textId="32EFA1B4" w:rsidR="00B708B5" w:rsidRPr="00876E00" w:rsidRDefault="00A63526" w:rsidP="0039132A">
      <w:pPr>
        <w:ind w:left="367" w:hanging="367"/>
        <w:jc w:val="both"/>
        <w:rPr>
          <w:rFonts w:ascii="David" w:hAnsi="David" w:cs="David"/>
          <w:sz w:val="24"/>
          <w:szCs w:val="24"/>
          <w:rtl/>
        </w:rPr>
      </w:pPr>
      <w:sdt>
        <w:sdtPr>
          <w:rPr>
            <w:rFonts w:ascii="David" w:hAnsi="David" w:cs="David"/>
            <w:sz w:val="24"/>
            <w:szCs w:val="24"/>
            <w:rtl/>
          </w:rPr>
          <w:id w:val="-1352560437"/>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א" w:tooltip="קישור לנספח א' בקובץ זה" w:history="1">
        <w:r w:rsidR="00B708B5" w:rsidRPr="00876E00">
          <w:rPr>
            <w:rFonts w:ascii="David" w:hAnsi="David" w:cs="David"/>
            <w:color w:val="0000FF"/>
            <w:sz w:val="24"/>
            <w:szCs w:val="24"/>
            <w:u w:val="single"/>
            <w:rtl/>
          </w:rPr>
          <w:t>נספח א'</w:t>
        </w:r>
      </w:hyperlink>
      <w:r w:rsidR="00B708B5" w:rsidRPr="00876E00">
        <w:rPr>
          <w:rFonts w:ascii="David" w:hAnsi="David" w:cs="David"/>
          <w:sz w:val="24"/>
          <w:szCs w:val="24"/>
          <w:rtl/>
        </w:rPr>
        <w:t xml:space="preserve"> – פרטי ה</w:t>
      </w:r>
      <w:r w:rsidR="0073499B" w:rsidRPr="00876E00">
        <w:rPr>
          <w:rFonts w:ascii="David" w:hAnsi="David" w:cs="David"/>
          <w:sz w:val="24"/>
          <w:szCs w:val="24"/>
          <w:rtl/>
        </w:rPr>
        <w:t>מבקש</w:t>
      </w:r>
      <w:r w:rsidR="00B708B5" w:rsidRPr="00876E00">
        <w:rPr>
          <w:rFonts w:ascii="David" w:hAnsi="David" w:cs="David"/>
          <w:sz w:val="24"/>
          <w:szCs w:val="24"/>
          <w:rtl/>
        </w:rPr>
        <w:t xml:space="preserve">, יחד עם אישור עדכני של עו"ד בדבר מורשי חתימה בשם </w:t>
      </w:r>
      <w:r w:rsidR="008760AA" w:rsidRPr="00876E00">
        <w:rPr>
          <w:rFonts w:ascii="David" w:hAnsi="David" w:cs="David"/>
          <w:sz w:val="24"/>
          <w:szCs w:val="24"/>
          <w:rtl/>
        </w:rPr>
        <w:t>המבקש</w:t>
      </w:r>
      <w:r w:rsidR="00B708B5" w:rsidRPr="00876E00">
        <w:rPr>
          <w:rFonts w:ascii="David" w:hAnsi="David" w:cs="David"/>
          <w:sz w:val="24"/>
          <w:szCs w:val="24"/>
          <w:rtl/>
        </w:rPr>
        <w:t>.</w:t>
      </w:r>
    </w:p>
    <w:p w14:paraId="2BB97780" w14:textId="260B8135" w:rsidR="00B708B5" w:rsidRPr="00876E00" w:rsidRDefault="00A63526" w:rsidP="00B708B5">
      <w:pPr>
        <w:ind w:left="367" w:hanging="367"/>
        <w:jc w:val="both"/>
        <w:rPr>
          <w:rFonts w:ascii="David" w:hAnsi="David" w:cs="David"/>
          <w:b/>
          <w:bCs/>
          <w:sz w:val="24"/>
          <w:szCs w:val="24"/>
          <w:rtl/>
        </w:rPr>
      </w:pPr>
      <w:sdt>
        <w:sdtPr>
          <w:rPr>
            <w:rFonts w:ascii="David" w:hAnsi="David" w:cs="David"/>
            <w:sz w:val="24"/>
            <w:szCs w:val="24"/>
            <w:rtl/>
          </w:rPr>
          <w:id w:val="363257153"/>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ב" w:tooltip="קישור לנספח ב' בקובץ זה" w:history="1">
        <w:r w:rsidR="00B708B5" w:rsidRPr="00876E00">
          <w:rPr>
            <w:rFonts w:ascii="David" w:hAnsi="David" w:cs="David"/>
            <w:color w:val="0000FF"/>
            <w:sz w:val="24"/>
            <w:szCs w:val="24"/>
            <w:u w:val="single"/>
            <w:rtl/>
          </w:rPr>
          <w:t>נספח ב'</w:t>
        </w:r>
      </w:hyperlink>
      <w:r w:rsidR="00B708B5" w:rsidRPr="00876E00">
        <w:rPr>
          <w:rFonts w:ascii="David" w:hAnsi="David" w:cs="David"/>
          <w:sz w:val="24"/>
          <w:szCs w:val="24"/>
          <w:rtl/>
        </w:rPr>
        <w:t xml:space="preserve"> – תצהיר חתום ומאומת ע"י עו"ד בדבר היעדר הרשעות בעבירות לפי חוק עובדים זרים וחוק שכר מינימום. </w:t>
      </w:r>
      <w:r w:rsidR="00B708B5" w:rsidRPr="00876E00">
        <w:rPr>
          <w:rFonts w:ascii="David" w:hAnsi="David" w:cs="David"/>
          <w:b/>
          <w:bCs/>
          <w:sz w:val="24"/>
          <w:szCs w:val="24"/>
          <w:rtl/>
        </w:rPr>
        <w:t>תשומת לב לכך שיש לבחור אפשרות מתאימה בסעיף 4.</w:t>
      </w:r>
    </w:p>
    <w:p w14:paraId="052A3E66" w14:textId="77777777" w:rsidR="00B708B5" w:rsidRPr="00876E00" w:rsidRDefault="00A63526" w:rsidP="00B708B5">
      <w:pPr>
        <w:ind w:left="367" w:hanging="367"/>
        <w:jc w:val="both"/>
        <w:rPr>
          <w:rFonts w:ascii="David" w:hAnsi="David" w:cs="David"/>
          <w:b/>
          <w:bCs/>
          <w:sz w:val="24"/>
          <w:szCs w:val="24"/>
          <w:rtl/>
        </w:rPr>
      </w:pPr>
      <w:sdt>
        <w:sdtPr>
          <w:rPr>
            <w:rFonts w:ascii="David" w:hAnsi="David" w:cs="David"/>
            <w:sz w:val="24"/>
            <w:szCs w:val="24"/>
            <w:rtl/>
          </w:rPr>
          <w:id w:val="1533225966"/>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ג" w:tooltip="קישור לנספח ג' בקובץ זה" w:history="1">
        <w:r w:rsidR="00B708B5" w:rsidRPr="00876E00">
          <w:rPr>
            <w:rFonts w:ascii="David" w:hAnsi="David" w:cs="David"/>
            <w:color w:val="0000FF"/>
            <w:sz w:val="24"/>
            <w:szCs w:val="24"/>
            <w:u w:val="single"/>
            <w:rtl/>
          </w:rPr>
          <w:t>נספח ג'</w:t>
        </w:r>
      </w:hyperlink>
      <w:r w:rsidR="00B708B5" w:rsidRPr="00876E00">
        <w:rPr>
          <w:rFonts w:ascii="David" w:hAnsi="David" w:cs="David"/>
          <w:sz w:val="24"/>
          <w:szCs w:val="24"/>
          <w:rtl/>
        </w:rPr>
        <w:t xml:space="preserve"> – תצהיר חתום ומאומת ע"י עו"ד בדבר התחייבות לקיום חוק שוויון זכויות לאנשים עם מוגבלות. </w:t>
      </w:r>
      <w:r w:rsidR="00B708B5" w:rsidRPr="00876E00">
        <w:rPr>
          <w:rFonts w:ascii="David" w:hAnsi="David" w:cs="David"/>
          <w:b/>
          <w:bCs/>
          <w:sz w:val="24"/>
          <w:szCs w:val="24"/>
          <w:rtl/>
        </w:rPr>
        <w:t>תשומת לב לכך שיש לבחור אפשרות מתאימה בסעיף 2 וביתר הסעיפים הרלוונטיים ל</w:t>
      </w:r>
      <w:r w:rsidR="0073499B" w:rsidRPr="00876E00">
        <w:rPr>
          <w:rFonts w:ascii="David" w:hAnsi="David" w:cs="David"/>
          <w:b/>
          <w:bCs/>
          <w:sz w:val="24"/>
          <w:szCs w:val="24"/>
          <w:rtl/>
        </w:rPr>
        <w:t>מבקש</w:t>
      </w:r>
      <w:r w:rsidR="00B708B5" w:rsidRPr="00876E00">
        <w:rPr>
          <w:rFonts w:ascii="David" w:hAnsi="David" w:cs="David"/>
          <w:b/>
          <w:bCs/>
          <w:sz w:val="24"/>
          <w:szCs w:val="24"/>
          <w:rtl/>
        </w:rPr>
        <w:t>.</w:t>
      </w:r>
    </w:p>
    <w:p w14:paraId="5F00C5FA" w14:textId="77777777" w:rsidR="008760AA" w:rsidRPr="00876E00" w:rsidRDefault="00A63526" w:rsidP="00B708B5">
      <w:pPr>
        <w:ind w:left="367" w:hanging="367"/>
        <w:jc w:val="both"/>
        <w:rPr>
          <w:rFonts w:ascii="David" w:hAnsi="David" w:cs="David"/>
          <w:sz w:val="24"/>
          <w:szCs w:val="24"/>
          <w:rtl/>
        </w:rPr>
      </w:pPr>
      <w:sdt>
        <w:sdtPr>
          <w:rPr>
            <w:rFonts w:ascii="David" w:hAnsi="David" w:cs="David"/>
            <w:sz w:val="24"/>
            <w:szCs w:val="24"/>
            <w:rtl/>
          </w:rPr>
          <w:id w:val="1959684392"/>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ד" w:tooltip="קישור לנספח ד' בקובץ זה" w:history="1">
        <w:r w:rsidR="00B708B5" w:rsidRPr="00876E00">
          <w:rPr>
            <w:rFonts w:ascii="David" w:hAnsi="David" w:cs="David"/>
            <w:color w:val="0000FF"/>
            <w:sz w:val="24"/>
            <w:szCs w:val="24"/>
            <w:u w:val="single"/>
            <w:rtl/>
          </w:rPr>
          <w:t>נספח ד'</w:t>
        </w:r>
      </w:hyperlink>
      <w:r w:rsidR="00B708B5" w:rsidRPr="00876E00">
        <w:rPr>
          <w:rFonts w:ascii="David" w:hAnsi="David" w:cs="David"/>
          <w:sz w:val="24"/>
          <w:szCs w:val="24"/>
          <w:rtl/>
        </w:rPr>
        <w:t xml:space="preserve"> – תצהיר חתום ומאומת ע"י עו"ד בדבר אי־תיאום הצעות במסגרת הקול הקורא. </w:t>
      </w:r>
      <w:r w:rsidR="00B708B5" w:rsidRPr="00876E00">
        <w:rPr>
          <w:rFonts w:ascii="David" w:hAnsi="David" w:cs="David"/>
          <w:b/>
          <w:bCs/>
          <w:sz w:val="24"/>
          <w:szCs w:val="24"/>
          <w:rtl/>
        </w:rPr>
        <w:t>תשומת לב לכך שיש לבחור אפשרות מתאימה בסעיף 8.</w:t>
      </w:r>
      <w:r w:rsidR="008760AA" w:rsidRPr="00876E00">
        <w:rPr>
          <w:rFonts w:ascii="David" w:hAnsi="David" w:cs="David"/>
          <w:sz w:val="24"/>
          <w:szCs w:val="24"/>
          <w:rtl/>
        </w:rPr>
        <w:t xml:space="preserve"> </w:t>
      </w:r>
    </w:p>
    <w:p w14:paraId="3B41D8B6" w14:textId="7974E996" w:rsidR="008760AA" w:rsidRPr="00876E00" w:rsidRDefault="00A63526" w:rsidP="0039132A">
      <w:pPr>
        <w:ind w:left="367" w:hanging="367"/>
        <w:jc w:val="both"/>
        <w:rPr>
          <w:rFonts w:ascii="David" w:hAnsi="David" w:cs="David"/>
          <w:b/>
          <w:bCs/>
          <w:sz w:val="24"/>
          <w:szCs w:val="24"/>
          <w:rtl/>
        </w:rPr>
      </w:pPr>
      <w:sdt>
        <w:sdtPr>
          <w:rPr>
            <w:rFonts w:ascii="David" w:hAnsi="David" w:cs="David"/>
            <w:sz w:val="24"/>
            <w:szCs w:val="24"/>
            <w:rtl/>
          </w:rPr>
          <w:id w:val="-1920244751"/>
          <w14:checkbox>
            <w14:checked w14:val="0"/>
            <w14:checkedState w14:val="0052" w14:font="Wingdings 2"/>
            <w14:uncheckedState w14:val="00A3" w14:font="Wingdings 2"/>
          </w14:checkbox>
        </w:sdtPr>
        <w:sdtEndPr/>
        <w:sdtContent>
          <w:r w:rsidR="008760AA" w:rsidRPr="00876E00">
            <w:rPr>
              <w:rFonts w:ascii="David" w:hAnsi="David" w:cs="David"/>
              <w:sz w:val="24"/>
              <w:szCs w:val="24"/>
            </w:rPr>
            <w:sym w:font="Wingdings 2" w:char="F0A3"/>
          </w:r>
        </w:sdtContent>
      </w:sdt>
      <w:r w:rsidR="008760AA" w:rsidRPr="00876E00">
        <w:rPr>
          <w:rFonts w:ascii="David" w:hAnsi="David" w:cs="David"/>
          <w:sz w:val="24"/>
          <w:szCs w:val="24"/>
          <w:rtl/>
        </w:rPr>
        <w:tab/>
        <w:t xml:space="preserve"> אישור בר תוקף על ניהול פנקסי חשבונות ורשומות לפי חוק עסקאות גופים ציבוריים, התשל"ו - 1976.</w:t>
      </w:r>
    </w:p>
    <w:p w14:paraId="1A7C5A67" w14:textId="6CBFCFFA" w:rsidR="00B708B5" w:rsidRPr="00876E00" w:rsidRDefault="00A63526" w:rsidP="0039132A">
      <w:pPr>
        <w:ind w:left="367" w:hanging="367"/>
        <w:jc w:val="both"/>
        <w:rPr>
          <w:rFonts w:ascii="David" w:hAnsi="David" w:cs="David"/>
          <w:sz w:val="24"/>
          <w:szCs w:val="24"/>
          <w:rtl/>
        </w:rPr>
      </w:pPr>
      <w:sdt>
        <w:sdtPr>
          <w:rPr>
            <w:rFonts w:ascii="David" w:hAnsi="David" w:cs="David"/>
            <w:sz w:val="24"/>
            <w:szCs w:val="24"/>
            <w:rtl/>
          </w:rPr>
          <w:id w:val="26705095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r w:rsidR="008760AA" w:rsidRPr="00B65E34">
        <w:rPr>
          <w:rFonts w:ascii="David" w:hAnsi="David" w:cs="David"/>
          <w:b/>
          <w:bCs/>
          <w:sz w:val="24"/>
          <w:szCs w:val="24"/>
          <w:rtl/>
        </w:rPr>
        <w:t>נסח חברה</w:t>
      </w:r>
      <w:r w:rsidR="008760AA" w:rsidRPr="00876E00">
        <w:rPr>
          <w:rFonts w:ascii="David" w:hAnsi="David" w:cs="David"/>
          <w:sz w:val="24"/>
          <w:szCs w:val="24"/>
        </w:rPr>
        <w:t xml:space="preserve"> - </w:t>
      </w:r>
      <w:r w:rsidR="008760AA" w:rsidRPr="00876E00">
        <w:rPr>
          <w:rFonts w:ascii="David" w:hAnsi="David" w:cs="David"/>
          <w:sz w:val="24"/>
          <w:szCs w:val="24"/>
          <w:rtl/>
        </w:rPr>
        <w:t xml:space="preserve"> </w:t>
      </w:r>
      <w:r w:rsidR="00B708B5" w:rsidRPr="00876E00">
        <w:rPr>
          <w:rFonts w:ascii="David" w:hAnsi="David" w:cs="David"/>
          <w:sz w:val="24"/>
          <w:szCs w:val="24"/>
          <w:rtl/>
        </w:rPr>
        <w:t xml:space="preserve">אם המבקשת היא </w:t>
      </w:r>
      <w:r w:rsidR="00B708B5" w:rsidRPr="00B65E34">
        <w:rPr>
          <w:rFonts w:ascii="David" w:hAnsi="David" w:cs="David"/>
          <w:sz w:val="24"/>
          <w:szCs w:val="24"/>
          <w:u w:val="single"/>
          <w:rtl/>
        </w:rPr>
        <w:t>חברה כלכלית</w:t>
      </w:r>
      <w:r w:rsidR="00B708B5" w:rsidRPr="00876E00">
        <w:rPr>
          <w:rFonts w:ascii="David" w:hAnsi="David" w:cs="David"/>
          <w:sz w:val="24"/>
          <w:szCs w:val="24"/>
          <w:rtl/>
        </w:rPr>
        <w:t xml:space="preserve"> – (ניתן להפקה דרך </w:t>
      </w:r>
      <w:hyperlink r:id="rId25" w:tooltip="אתר רשות התאגידים" w:history="1">
        <w:r w:rsidR="00B708B5" w:rsidRPr="00876E00">
          <w:rPr>
            <w:rFonts w:ascii="David" w:hAnsi="David" w:cs="David"/>
            <w:color w:val="0000FF"/>
            <w:sz w:val="24"/>
            <w:szCs w:val="24"/>
            <w:u w:val="single"/>
            <w:rtl/>
          </w:rPr>
          <w:t>אתר</w:t>
        </w:r>
      </w:hyperlink>
      <w:r w:rsidR="00B708B5" w:rsidRPr="00876E00">
        <w:rPr>
          <w:rFonts w:ascii="David" w:hAnsi="David" w:cs="David"/>
          <w:sz w:val="24"/>
          <w:szCs w:val="24"/>
          <w:rtl/>
        </w:rPr>
        <w:t xml:space="preserve"> רשות התאגידים).</w:t>
      </w:r>
    </w:p>
    <w:p w14:paraId="2FA4D6EB" w14:textId="77777777" w:rsidR="00B708B5" w:rsidRPr="00876E00" w:rsidRDefault="00A63526" w:rsidP="009D51A8">
      <w:pPr>
        <w:ind w:left="367" w:hanging="367"/>
        <w:jc w:val="both"/>
        <w:rPr>
          <w:rFonts w:ascii="David" w:hAnsi="David" w:cs="David"/>
          <w:sz w:val="24"/>
          <w:szCs w:val="24"/>
          <w:highlight w:val="yellow"/>
          <w:rtl/>
        </w:rPr>
      </w:pPr>
      <w:sdt>
        <w:sdtPr>
          <w:rPr>
            <w:rFonts w:ascii="David" w:hAnsi="David" w:cs="David"/>
            <w:sz w:val="24"/>
            <w:szCs w:val="24"/>
            <w:rtl/>
          </w:rPr>
          <w:id w:val="-1168714416"/>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ה" w:tooltip="קישור לנספח ה' בקובץ זה" w:history="1">
        <w:r w:rsidR="00B708B5" w:rsidRPr="00876E00">
          <w:rPr>
            <w:rFonts w:ascii="David" w:hAnsi="David" w:cs="David"/>
            <w:color w:val="0000FF"/>
            <w:sz w:val="24"/>
            <w:szCs w:val="24"/>
            <w:u w:val="single"/>
            <w:rtl/>
          </w:rPr>
          <w:t>נספח ה'</w:t>
        </w:r>
      </w:hyperlink>
      <w:r w:rsidR="00B708B5" w:rsidRPr="00876E00">
        <w:rPr>
          <w:rFonts w:ascii="David" w:hAnsi="David" w:cs="David"/>
          <w:sz w:val="24"/>
          <w:szCs w:val="24"/>
          <w:rtl/>
        </w:rPr>
        <w:t xml:space="preserve"> – הגשת </w:t>
      </w:r>
      <w:r w:rsidR="006B1C63" w:rsidRPr="00876E00">
        <w:rPr>
          <w:rFonts w:ascii="David" w:hAnsi="David" w:cs="David"/>
          <w:sz w:val="24"/>
          <w:szCs w:val="24"/>
          <w:rtl/>
        </w:rPr>
        <w:t>בקשה</w:t>
      </w:r>
      <w:r w:rsidR="00B708B5" w:rsidRPr="00876E00">
        <w:rPr>
          <w:rFonts w:ascii="David" w:hAnsi="David" w:cs="David"/>
          <w:sz w:val="24"/>
          <w:szCs w:val="24"/>
          <w:rtl/>
        </w:rPr>
        <w:t xml:space="preserve"> ל</w:t>
      </w:r>
      <w:r w:rsidR="00671D2B" w:rsidRPr="00876E00">
        <w:rPr>
          <w:rFonts w:ascii="David" w:hAnsi="David" w:cs="David"/>
          <w:sz w:val="24"/>
          <w:szCs w:val="24"/>
          <w:rtl/>
        </w:rPr>
        <w:t>תכנית</w:t>
      </w:r>
      <w:r w:rsidR="00B708B5" w:rsidRPr="00876E00">
        <w:rPr>
          <w:rFonts w:ascii="David" w:hAnsi="David" w:cs="David"/>
          <w:sz w:val="24"/>
          <w:szCs w:val="24"/>
          <w:rtl/>
        </w:rPr>
        <w:t xml:space="preserve"> פעולה</w:t>
      </w:r>
      <w:r w:rsidR="007B0BDD" w:rsidRPr="00876E00">
        <w:rPr>
          <w:rFonts w:ascii="David" w:hAnsi="David" w:cs="David"/>
          <w:sz w:val="24"/>
          <w:szCs w:val="24"/>
          <w:rtl/>
        </w:rPr>
        <w:t>.</w:t>
      </w:r>
    </w:p>
    <w:p w14:paraId="61D5C35F" w14:textId="77777777" w:rsidR="00B708B5" w:rsidRPr="00876E00" w:rsidRDefault="00A63526" w:rsidP="009D51A8">
      <w:pPr>
        <w:ind w:left="367" w:hanging="367"/>
        <w:jc w:val="both"/>
        <w:rPr>
          <w:rFonts w:ascii="David" w:hAnsi="David" w:cs="David"/>
          <w:b/>
          <w:bCs/>
          <w:sz w:val="24"/>
          <w:szCs w:val="24"/>
          <w:rtl/>
        </w:rPr>
      </w:pPr>
      <w:sdt>
        <w:sdtPr>
          <w:rPr>
            <w:rFonts w:ascii="David" w:hAnsi="David" w:cs="David"/>
            <w:sz w:val="24"/>
            <w:szCs w:val="24"/>
            <w:rtl/>
          </w:rPr>
          <w:id w:val="-97221200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_ו" w:tooltip="קישור לנספח ו' בקובץ זה" w:history="1">
        <w:r w:rsidR="00B708B5" w:rsidRPr="00876E00">
          <w:rPr>
            <w:rFonts w:ascii="David" w:hAnsi="David" w:cs="David"/>
            <w:color w:val="0000FF"/>
            <w:sz w:val="24"/>
            <w:szCs w:val="24"/>
            <w:u w:val="single"/>
            <w:rtl/>
          </w:rPr>
          <w:t>נספח ו'</w:t>
        </w:r>
      </w:hyperlink>
      <w:r w:rsidR="00B708B5" w:rsidRPr="00876E00">
        <w:rPr>
          <w:rFonts w:ascii="David" w:hAnsi="David" w:cs="David"/>
          <w:sz w:val="24"/>
          <w:szCs w:val="24"/>
          <w:rtl/>
        </w:rPr>
        <w:t xml:space="preserve"> –</w:t>
      </w:r>
      <w:r w:rsidR="00B708B5" w:rsidRPr="00876E00">
        <w:rPr>
          <w:rFonts w:ascii="David" w:hAnsi="David" w:cs="David"/>
          <w:b/>
          <w:bCs/>
          <w:sz w:val="24"/>
          <w:szCs w:val="24"/>
          <w:rtl/>
        </w:rPr>
        <w:t xml:space="preserve"> </w:t>
      </w:r>
      <w:r w:rsidR="00B708B5" w:rsidRPr="00876E00">
        <w:rPr>
          <w:rFonts w:ascii="David" w:hAnsi="David" w:cs="David"/>
          <w:sz w:val="24"/>
          <w:szCs w:val="24"/>
          <w:rtl/>
        </w:rPr>
        <w:t>בקשה בדבר חיסיון חלקים ב</w:t>
      </w:r>
      <w:r w:rsidR="004C107A" w:rsidRPr="00876E00">
        <w:rPr>
          <w:rFonts w:ascii="David" w:hAnsi="David" w:cs="David"/>
          <w:sz w:val="24"/>
          <w:szCs w:val="24"/>
          <w:rtl/>
        </w:rPr>
        <w:t>בקשה</w:t>
      </w:r>
      <w:r w:rsidR="007B0BDD" w:rsidRPr="00876E00">
        <w:rPr>
          <w:rFonts w:ascii="David" w:hAnsi="David" w:cs="David"/>
          <w:sz w:val="24"/>
          <w:szCs w:val="24"/>
          <w:rtl/>
        </w:rPr>
        <w:t>.</w:t>
      </w:r>
    </w:p>
    <w:p w14:paraId="60B4F0B9" w14:textId="77777777" w:rsidR="00B708B5" w:rsidRPr="00876E00" w:rsidRDefault="00A63526" w:rsidP="00B708B5">
      <w:pPr>
        <w:ind w:left="367" w:hanging="367"/>
        <w:jc w:val="both"/>
        <w:rPr>
          <w:rFonts w:ascii="David" w:hAnsi="David" w:cs="David"/>
          <w:sz w:val="24"/>
          <w:szCs w:val="24"/>
          <w:rtl/>
        </w:rPr>
      </w:pPr>
      <w:sdt>
        <w:sdtPr>
          <w:rPr>
            <w:rFonts w:ascii="David" w:hAnsi="David" w:cs="David"/>
            <w:sz w:val="24"/>
            <w:szCs w:val="24"/>
            <w:rtl/>
          </w:rPr>
          <w:id w:val="-156077568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_ז" w:tooltip="קישור לנספח ז' בקובץ זה" w:history="1">
        <w:r w:rsidR="00B708B5" w:rsidRPr="00876E00">
          <w:rPr>
            <w:rFonts w:ascii="David" w:hAnsi="David" w:cs="David"/>
            <w:color w:val="0000FF"/>
            <w:sz w:val="24"/>
            <w:szCs w:val="24"/>
            <w:u w:val="single"/>
            <w:rtl/>
          </w:rPr>
          <w:t>נספח ז'</w:t>
        </w:r>
      </w:hyperlink>
      <w:r w:rsidR="00B708B5" w:rsidRPr="00876E00">
        <w:rPr>
          <w:rFonts w:ascii="David" w:hAnsi="David" w:cs="David"/>
          <w:sz w:val="24"/>
          <w:szCs w:val="24"/>
          <w:rtl/>
        </w:rPr>
        <w:t xml:space="preserve"> – הגשת פרויקטים למימון (יש </w:t>
      </w:r>
      <w:r w:rsidR="00B708B5" w:rsidRPr="00876E00">
        <w:rPr>
          <w:rFonts w:ascii="David" w:hAnsi="David" w:cs="David"/>
          <w:sz w:val="24"/>
          <w:szCs w:val="24"/>
          <w:shd w:val="clear" w:color="auto" w:fill="FFFFFF" w:themeFill="background1"/>
          <w:rtl/>
        </w:rPr>
        <w:t>למלא בנספח אקסל</w:t>
      </w:r>
      <w:r w:rsidR="00B708B5" w:rsidRPr="00876E00">
        <w:rPr>
          <w:rFonts w:ascii="David" w:hAnsi="David" w:cs="David"/>
          <w:sz w:val="24"/>
          <w:szCs w:val="24"/>
          <w:rtl/>
        </w:rPr>
        <w:t xml:space="preserve"> בגיליון ז'), </w:t>
      </w:r>
      <w:r w:rsidR="00B708B5" w:rsidRPr="00876E00">
        <w:rPr>
          <w:rFonts w:ascii="David" w:hAnsi="David" w:cs="David"/>
          <w:b/>
          <w:bCs/>
          <w:sz w:val="24"/>
          <w:szCs w:val="24"/>
          <w:rtl/>
        </w:rPr>
        <w:t>תשומת לב לכך שיש לבחור אפשרות מתאימה בסעיף ח.</w:t>
      </w:r>
    </w:p>
    <w:p w14:paraId="1883C18D" w14:textId="77777777" w:rsidR="006D4FCC" w:rsidRPr="00876E00" w:rsidRDefault="00A63526" w:rsidP="00D119BE">
      <w:pPr>
        <w:ind w:left="367" w:hanging="367"/>
        <w:jc w:val="both"/>
        <w:rPr>
          <w:rFonts w:ascii="David" w:hAnsi="David" w:cs="David"/>
          <w:sz w:val="24"/>
          <w:szCs w:val="24"/>
          <w:rtl/>
        </w:rPr>
      </w:pPr>
      <w:sdt>
        <w:sdtPr>
          <w:rPr>
            <w:rFonts w:ascii="David" w:hAnsi="David" w:cs="David"/>
            <w:sz w:val="24"/>
            <w:szCs w:val="24"/>
            <w:rtl/>
          </w:rPr>
          <w:id w:val="-341083061"/>
          <w14:checkbox>
            <w14:checked w14:val="1"/>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D2133D" w:rsidRPr="00876E00">
        <w:rPr>
          <w:rFonts w:ascii="David" w:hAnsi="David" w:cs="David"/>
          <w:sz w:val="24"/>
          <w:szCs w:val="24"/>
          <w:rtl/>
        </w:rPr>
        <w:t xml:space="preserve"> </w:t>
      </w:r>
      <w:hyperlink w:anchor="נספחח" w:history="1">
        <w:r w:rsidR="000C1531" w:rsidRPr="00876E00">
          <w:rPr>
            <w:rStyle w:val="Hyperlink"/>
            <w:rFonts w:ascii="David" w:hAnsi="David" w:cs="David"/>
            <w:sz w:val="24"/>
            <w:szCs w:val="24"/>
            <w:rtl/>
          </w:rPr>
          <w:t>נספח ח'</w:t>
        </w:r>
      </w:hyperlink>
      <w:r w:rsidR="000C1531" w:rsidRPr="00876E00">
        <w:rPr>
          <w:rFonts w:ascii="David" w:hAnsi="David" w:cs="David"/>
          <w:sz w:val="24"/>
          <w:szCs w:val="24"/>
          <w:rtl/>
        </w:rPr>
        <w:t xml:space="preserve"> – התחייבות לעמידה במפרט מקצועי בפרויקט אימפקט</w:t>
      </w:r>
      <w:r w:rsidR="007B0BDD" w:rsidRPr="00876E00">
        <w:rPr>
          <w:rFonts w:ascii="David" w:hAnsi="David" w:cs="David"/>
          <w:sz w:val="24"/>
          <w:szCs w:val="24"/>
          <w:rtl/>
        </w:rPr>
        <w:t>.</w:t>
      </w:r>
    </w:p>
    <w:p w14:paraId="11A4F79F" w14:textId="77777777" w:rsidR="00DD64B8" w:rsidRPr="00876E00" w:rsidRDefault="00DD64B8" w:rsidP="004B05E9">
      <w:pPr>
        <w:pStyle w:val="af5"/>
        <w:rPr>
          <w:rFonts w:ascii="David" w:hAnsi="David"/>
          <w:rtl/>
        </w:rPr>
      </w:pPr>
    </w:p>
    <w:p w14:paraId="00BC477D" w14:textId="13B2455B" w:rsidR="00B708B5" w:rsidRPr="00876E00" w:rsidRDefault="00A63526" w:rsidP="0039132A">
      <w:pPr>
        <w:ind w:left="367" w:hanging="367"/>
        <w:jc w:val="both"/>
        <w:rPr>
          <w:rFonts w:ascii="David" w:hAnsi="David" w:cs="David"/>
          <w:sz w:val="24"/>
          <w:szCs w:val="24"/>
          <w:rtl/>
        </w:rPr>
      </w:pPr>
      <w:sdt>
        <w:sdtPr>
          <w:rPr>
            <w:rFonts w:ascii="David" w:hAnsi="David" w:cs="David"/>
            <w:sz w:val="24"/>
            <w:szCs w:val="24"/>
            <w:rtl/>
          </w:rPr>
          <w:id w:val="750863609"/>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t xml:space="preserve">נספח </w:t>
      </w:r>
      <w:r w:rsidR="008760AA" w:rsidRPr="00876E00">
        <w:rPr>
          <w:rFonts w:ascii="David" w:hAnsi="David" w:cs="David"/>
          <w:sz w:val="24"/>
          <w:szCs w:val="24"/>
          <w:rtl/>
        </w:rPr>
        <w:t>'</w:t>
      </w:r>
      <w:r w:rsidR="00B708B5" w:rsidRPr="00876E00">
        <w:rPr>
          <w:rFonts w:ascii="David" w:hAnsi="David" w:cs="David"/>
          <w:sz w:val="24"/>
          <w:szCs w:val="24"/>
          <w:rtl/>
        </w:rPr>
        <w:t>אקסל</w:t>
      </w:r>
      <w:r w:rsidR="008760AA" w:rsidRPr="00876E00">
        <w:rPr>
          <w:rFonts w:ascii="David" w:hAnsi="David" w:cs="David"/>
          <w:sz w:val="24"/>
          <w:szCs w:val="24"/>
          <w:rtl/>
        </w:rPr>
        <w:t xml:space="preserve"> ההגשה'</w:t>
      </w:r>
      <w:r w:rsidR="00B708B5" w:rsidRPr="00876E00">
        <w:rPr>
          <w:rFonts w:ascii="David" w:hAnsi="David" w:cs="David"/>
          <w:sz w:val="24"/>
          <w:szCs w:val="24"/>
          <w:rtl/>
        </w:rPr>
        <w:t xml:space="preserve"> – יש להגיש עבור </w:t>
      </w:r>
      <w:r w:rsidR="004B05E9" w:rsidRPr="00876E00">
        <w:rPr>
          <w:rFonts w:ascii="David" w:hAnsi="David" w:cs="David"/>
          <w:sz w:val="24"/>
          <w:szCs w:val="24"/>
          <w:rtl/>
        </w:rPr>
        <w:t>כלל הפרויקטים שמבוקש עבורם מענק.</w:t>
      </w:r>
      <w:r w:rsidR="00B708B5" w:rsidRPr="00876E00">
        <w:rPr>
          <w:rFonts w:ascii="David" w:hAnsi="David" w:cs="David"/>
          <w:sz w:val="24"/>
          <w:szCs w:val="24"/>
          <w:rtl/>
        </w:rPr>
        <w:t xml:space="preserve"> (</w:t>
      </w:r>
      <w:r w:rsidR="004B05E9" w:rsidRPr="00876E00">
        <w:rPr>
          <w:rFonts w:ascii="David" w:hAnsi="David" w:cs="David"/>
          <w:sz w:val="24"/>
          <w:szCs w:val="24"/>
          <w:rtl/>
        </w:rPr>
        <w:t>למ</w:t>
      </w:r>
      <w:r w:rsidR="00F26BC5" w:rsidRPr="00876E00">
        <w:rPr>
          <w:rFonts w:ascii="David" w:hAnsi="David" w:cs="David"/>
          <w:sz w:val="24"/>
          <w:szCs w:val="24"/>
          <w:rtl/>
        </w:rPr>
        <w:t>בקשים</w:t>
      </w:r>
      <w:r w:rsidR="004B05E9" w:rsidRPr="00876E00">
        <w:rPr>
          <w:rFonts w:ascii="David" w:hAnsi="David" w:cs="David"/>
          <w:sz w:val="24"/>
          <w:szCs w:val="24"/>
          <w:rtl/>
        </w:rPr>
        <w:t xml:space="preserve"> פיסית </w:t>
      </w:r>
      <w:r w:rsidR="00B708B5" w:rsidRPr="00876E00">
        <w:rPr>
          <w:rFonts w:ascii="David" w:hAnsi="David" w:cs="David"/>
          <w:sz w:val="24"/>
          <w:szCs w:val="24"/>
          <w:rtl/>
        </w:rPr>
        <w:t>יש להגיש בדיסק און קי)</w:t>
      </w:r>
      <w:r w:rsidR="00B708B5" w:rsidRPr="00876E00">
        <w:rPr>
          <w:rFonts w:ascii="David" w:hAnsi="David" w:cs="David"/>
          <w:sz w:val="24"/>
          <w:szCs w:val="24"/>
          <w:rtl/>
        </w:rPr>
        <w:tab/>
      </w:r>
    </w:p>
    <w:p w14:paraId="520F26C7" w14:textId="77777777" w:rsidR="00B708B5" w:rsidRPr="00876E00" w:rsidRDefault="00B708B5" w:rsidP="00B708B5">
      <w:pPr>
        <w:jc w:val="both"/>
        <w:rPr>
          <w:rFonts w:ascii="David" w:hAnsi="David" w:cs="David"/>
          <w:sz w:val="24"/>
          <w:szCs w:val="24"/>
          <w:rtl/>
        </w:rPr>
      </w:pPr>
    </w:p>
    <w:p w14:paraId="2A4F8C1E" w14:textId="77777777" w:rsidR="00B708B5" w:rsidRPr="00876E00" w:rsidRDefault="00B708B5" w:rsidP="00B708B5">
      <w:pPr>
        <w:jc w:val="both"/>
        <w:rPr>
          <w:rFonts w:ascii="David" w:hAnsi="David" w:cs="David"/>
          <w:sz w:val="24"/>
          <w:szCs w:val="24"/>
          <w:rtl/>
        </w:rPr>
      </w:pPr>
    </w:p>
    <w:p w14:paraId="16D3086F" w14:textId="41D0B78E" w:rsidR="008760AA" w:rsidRPr="00876E00" w:rsidRDefault="00EF7962">
      <w:pPr>
        <w:rPr>
          <w:rFonts w:ascii="David" w:hAnsi="David" w:cs="David"/>
        </w:rPr>
      </w:pPr>
      <w:r w:rsidRPr="00876E00">
        <w:rPr>
          <w:rFonts w:ascii="David" w:hAnsi="David" w:cs="David"/>
          <w:sz w:val="24"/>
          <w:szCs w:val="24"/>
          <w:rtl/>
        </w:rPr>
        <w:br w:type="page"/>
      </w: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B708B5" w:rsidRPr="00876E00" w14:paraId="5A008A09" w14:textId="77777777" w:rsidTr="00792D26">
        <w:trPr>
          <w:trHeight w:hRule="exact" w:val="444"/>
          <w:tblHeader/>
        </w:trPr>
        <w:tc>
          <w:tcPr>
            <w:tcW w:w="8295" w:type="dxa"/>
            <w:tcBorders>
              <w:top w:val="nil"/>
              <w:bottom w:val="nil"/>
            </w:tcBorders>
            <w:shd w:val="clear" w:color="auto" w:fill="D9D9D9" w:themeFill="background1" w:themeFillShade="D9"/>
            <w:vAlign w:val="center"/>
          </w:tcPr>
          <w:p w14:paraId="02CBA834" w14:textId="49A695F1" w:rsidR="00B708B5" w:rsidRPr="00876E00" w:rsidRDefault="00B708B5" w:rsidP="00B708B5">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695" w:name="נספחא"/>
            <w:bookmarkStart w:id="1696" w:name="_Toc175646148"/>
            <w:bookmarkStart w:id="1697" w:name="_Toc175746341"/>
            <w:r w:rsidRPr="00876E00">
              <w:rPr>
                <w:rFonts w:ascii="David" w:eastAsia="Times New Roman" w:hAnsi="David" w:cs="David"/>
                <w:b/>
                <w:bCs/>
                <w:sz w:val="24"/>
                <w:szCs w:val="24"/>
                <w:u w:val="single"/>
                <w:rtl/>
              </w:rPr>
              <w:lastRenderedPageBreak/>
              <w:t>נספח א' - פרטי ה</w:t>
            </w:r>
            <w:r w:rsidR="0073499B" w:rsidRPr="00876E00">
              <w:rPr>
                <w:rFonts w:ascii="David" w:eastAsia="Times New Roman" w:hAnsi="David" w:cs="David"/>
                <w:b/>
                <w:bCs/>
                <w:sz w:val="24"/>
                <w:szCs w:val="24"/>
                <w:u w:val="single"/>
                <w:rtl/>
              </w:rPr>
              <w:t>מבקש</w:t>
            </w:r>
            <w:bookmarkEnd w:id="1695"/>
            <w:bookmarkEnd w:id="1696"/>
            <w:bookmarkEnd w:id="1697"/>
          </w:p>
        </w:tc>
      </w:tr>
      <w:tr w:rsidR="00B708B5" w:rsidRPr="00876E00" w14:paraId="150DCE54" w14:textId="77777777" w:rsidTr="00792D26">
        <w:trPr>
          <w:trHeight w:hRule="exact" w:val="444"/>
        </w:trPr>
        <w:tc>
          <w:tcPr>
            <w:tcW w:w="8295" w:type="dxa"/>
            <w:tcBorders>
              <w:top w:val="nil"/>
              <w:bottom w:val="nil"/>
            </w:tcBorders>
            <w:shd w:val="clear" w:color="auto" w:fill="1B3461"/>
            <w:vAlign w:val="center"/>
          </w:tcPr>
          <w:p w14:paraId="61BC6F7C" w14:textId="77777777" w:rsidR="00B708B5" w:rsidRPr="00876E00" w:rsidRDefault="00B708B5" w:rsidP="00B708B5">
            <w:pPr>
              <w:keepNext/>
              <w:spacing w:before="100" w:beforeAutospacing="1" w:after="0" w:line="360" w:lineRule="auto"/>
              <w:ind w:left="296" w:hanging="296"/>
              <w:contextualSpacing/>
              <w:jc w:val="both"/>
              <w:outlineLvl w:val="0"/>
              <w:rPr>
                <w:rFonts w:ascii="David" w:eastAsia="Times New Roman" w:hAnsi="David" w:cs="David"/>
                <w:sz w:val="24"/>
                <w:szCs w:val="24"/>
                <w:rtl/>
              </w:rPr>
            </w:pPr>
          </w:p>
        </w:tc>
      </w:tr>
    </w:tbl>
    <w:p w14:paraId="4DB11DAB" w14:textId="77777777" w:rsidR="00B708B5" w:rsidRPr="00876E00" w:rsidRDefault="00B708B5" w:rsidP="00045627">
      <w:pPr>
        <w:jc w:val="both"/>
        <w:rPr>
          <w:rFonts w:ascii="David" w:hAnsi="David" w:cs="David"/>
          <w:sz w:val="24"/>
          <w:szCs w:val="24"/>
          <w:rtl/>
        </w:rPr>
      </w:pPr>
    </w:p>
    <w:bookmarkEnd w:id="1692"/>
    <w:bookmarkEnd w:id="1693"/>
    <w:bookmarkEnd w:id="1694"/>
    <w:p w14:paraId="3ED9E5C2" w14:textId="77777777" w:rsidR="008760AA" w:rsidRPr="00876E00" w:rsidRDefault="008760AA" w:rsidP="008760AA">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המבקש: _________________________________________________________</w:t>
      </w:r>
    </w:p>
    <w:p w14:paraId="1ECC08F5" w14:textId="6C2728E6" w:rsidR="000A04B3" w:rsidRPr="00876E00" w:rsidRDefault="000A04B3"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הרשות המקומית בה יתבצע הפרויקט:</w:t>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8760AA" w:rsidRPr="00876E00">
        <w:rPr>
          <w:rFonts w:ascii="David" w:eastAsia="Times New Roman" w:hAnsi="David" w:cs="David"/>
          <w:noProof/>
          <w:color w:val="000000"/>
          <w:sz w:val="24"/>
          <w:szCs w:val="24"/>
          <w:rtl/>
        </w:rPr>
        <w:t>____________________________________</w:t>
      </w:r>
    </w:p>
    <w:p w14:paraId="1BBD9547" w14:textId="77777777" w:rsidR="00B708B5" w:rsidRPr="00876E00" w:rsidRDefault="00B708B5"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סוג ה</w:t>
      </w:r>
      <w:r w:rsidR="0073499B" w:rsidRPr="00876E00">
        <w:rPr>
          <w:rFonts w:ascii="David" w:eastAsia="Times New Roman" w:hAnsi="David" w:cs="David"/>
          <w:noProof/>
          <w:color w:val="000000"/>
          <w:sz w:val="24"/>
          <w:szCs w:val="24"/>
          <w:rtl/>
        </w:rPr>
        <w:t>מבקש</w:t>
      </w:r>
      <w:r w:rsidRPr="00876E00">
        <w:rPr>
          <w:rFonts w:ascii="David" w:eastAsia="Times New Roman" w:hAnsi="David" w:cs="David"/>
          <w:noProof/>
          <w:color w:val="000000"/>
          <w:sz w:val="24"/>
          <w:szCs w:val="24"/>
          <w:rtl/>
        </w:rPr>
        <w:t xml:space="preserve"> (יש לסמן אפשרות אחת במקום המיועד):</w:t>
      </w:r>
      <w:r w:rsidRPr="00876E00" w:rsidDel="00547ED6">
        <w:rPr>
          <w:rFonts w:ascii="David" w:eastAsia="Times New Roman" w:hAnsi="David" w:cs="David"/>
          <w:noProof/>
          <w:color w:val="000000"/>
          <w:sz w:val="24"/>
          <w:szCs w:val="24"/>
          <w:rtl/>
        </w:rPr>
        <w:t xml:space="preserve"> </w:t>
      </w:r>
    </w:p>
    <w:p w14:paraId="53148AA0"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רשות;</w:t>
      </w:r>
    </w:p>
    <w:p w14:paraId="5617010D"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אשכול רשויות מקומיות;</w:t>
      </w:r>
    </w:p>
    <w:p w14:paraId="4B904343"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חברה כלכלית. מספר ח.פ. ___________________, תאריך התאגדות-_________</w:t>
      </w:r>
    </w:p>
    <w:p w14:paraId="78713E9F" w14:textId="77777777" w:rsidR="00B708B5" w:rsidRPr="00876E00" w:rsidRDefault="00B708B5"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שמות ומספרי ת.ז. של המוסמכים לחתום ולהתחייב בשמו של ה</w:t>
      </w:r>
      <w:r w:rsidR="0073499B" w:rsidRPr="00876E00">
        <w:rPr>
          <w:rFonts w:ascii="David" w:eastAsia="Times New Roman" w:hAnsi="David" w:cs="David"/>
          <w:noProof/>
          <w:color w:val="000000"/>
          <w:sz w:val="24"/>
          <w:szCs w:val="24"/>
          <w:rtl/>
        </w:rPr>
        <w:t>מבקש</w:t>
      </w:r>
      <w:r w:rsidRPr="00876E00">
        <w:rPr>
          <w:rFonts w:ascii="David" w:eastAsia="Times New Roman" w:hAnsi="David" w:cs="David"/>
          <w:noProof/>
          <w:color w:val="000000"/>
          <w:sz w:val="24"/>
          <w:szCs w:val="24"/>
          <w:rtl/>
        </w:rPr>
        <w:t>:</w:t>
      </w:r>
    </w:p>
    <w:p w14:paraId="2B7C5F6F" w14:textId="77777777" w:rsidR="00B708B5" w:rsidRPr="00876E00" w:rsidRDefault="00B708B5" w:rsidP="00B708B5">
      <w:pPr>
        <w:tabs>
          <w:tab w:val="left" w:leader="underscore" w:pos="5760"/>
          <w:tab w:val="left" w:leader="underscore" w:pos="9015"/>
        </w:tabs>
        <w:spacing w:after="120" w:line="240" w:lineRule="auto"/>
        <w:ind w:left="296" w:right="-1134" w:hanging="296"/>
        <w:jc w:val="center"/>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______________________, ת.ז.:___________________</w:t>
      </w:r>
    </w:p>
    <w:p w14:paraId="5D6600F6" w14:textId="77777777" w:rsidR="00B708B5" w:rsidRPr="00876E00" w:rsidRDefault="00B708B5" w:rsidP="00B708B5">
      <w:pPr>
        <w:tabs>
          <w:tab w:val="left" w:leader="underscore" w:pos="5760"/>
          <w:tab w:val="left" w:leader="underscore" w:pos="9015"/>
        </w:tabs>
        <w:spacing w:after="120" w:line="240" w:lineRule="auto"/>
        <w:ind w:left="296" w:right="-1134" w:hanging="296"/>
        <w:jc w:val="center"/>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______________________, ת.ז.:___________________</w:t>
      </w:r>
    </w:p>
    <w:p w14:paraId="2D3FBCD4" w14:textId="3B3CB9B1" w:rsidR="00B708B5" w:rsidRPr="00876E00" w:rsidRDefault="00B21CF7" w:rsidP="009A676F">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איש הקשר</w:t>
      </w:r>
      <w:r w:rsidR="008760AA" w:rsidRPr="00876E00">
        <w:rPr>
          <w:rFonts w:ascii="David" w:eastAsia="Times New Roman" w:hAnsi="David" w:cs="David"/>
          <w:noProof/>
          <w:color w:val="000000"/>
          <w:sz w:val="24"/>
          <w:szCs w:val="24"/>
          <w:rtl/>
        </w:rPr>
        <w:t xml:space="preserve"> </w:t>
      </w:r>
      <w:r w:rsidRPr="00876E00">
        <w:rPr>
          <w:rFonts w:ascii="David" w:eastAsia="Times New Roman" w:hAnsi="David" w:cs="David"/>
          <w:noProof/>
          <w:color w:val="000000"/>
          <w:sz w:val="24"/>
          <w:szCs w:val="24"/>
          <w:rtl/>
        </w:rPr>
        <w:t>מטעם ה</w:t>
      </w:r>
      <w:r w:rsidR="0073499B" w:rsidRPr="00876E00">
        <w:rPr>
          <w:rFonts w:ascii="David" w:eastAsia="Times New Roman" w:hAnsi="David" w:cs="David"/>
          <w:noProof/>
          <w:color w:val="000000"/>
          <w:sz w:val="24"/>
          <w:szCs w:val="24"/>
          <w:rtl/>
        </w:rPr>
        <w:t>מבקש</w:t>
      </w:r>
      <w:r w:rsidR="00B708B5" w:rsidRPr="00876E00">
        <w:rPr>
          <w:rFonts w:ascii="David" w:eastAsia="Times New Roman" w:hAnsi="David" w:cs="David"/>
          <w:noProof/>
          <w:color w:val="000000"/>
          <w:sz w:val="24"/>
          <w:szCs w:val="24"/>
          <w:rtl/>
        </w:rPr>
        <w:t>:_________________</w:t>
      </w:r>
    </w:p>
    <w:p w14:paraId="013BD43B" w14:textId="77777777" w:rsidR="00B708B5" w:rsidRPr="00876E00" w:rsidRDefault="00B708B5" w:rsidP="00B708B5">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מספר טלפון: _____________</w:t>
      </w:r>
    </w:p>
    <w:p w14:paraId="6F498C49" w14:textId="77777777" w:rsidR="00B708B5" w:rsidRPr="00876E00" w:rsidRDefault="00B708B5" w:rsidP="00B708B5">
      <w:pPr>
        <w:tabs>
          <w:tab w:val="left" w:leader="underscore" w:pos="9015"/>
        </w:tabs>
        <w:spacing w:after="120" w:line="240" w:lineRule="auto"/>
        <w:ind w:left="296" w:right="-1134" w:hanging="12"/>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כתובת דואר אלקטרוני: ___________________________________</w:t>
      </w:r>
    </w:p>
    <w:p w14:paraId="7397B6D7" w14:textId="77777777" w:rsidR="00B708B5" w:rsidRPr="00876E00" w:rsidRDefault="0058456E" w:rsidP="0058456E">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מנכ"ל</w:t>
      </w:r>
      <w:r w:rsidR="00B708B5" w:rsidRPr="00876E00">
        <w:rPr>
          <w:rFonts w:ascii="David" w:eastAsia="Times New Roman" w:hAnsi="David" w:cs="David"/>
          <w:noProof/>
          <w:color w:val="000000"/>
          <w:sz w:val="24"/>
          <w:szCs w:val="24"/>
          <w:rtl/>
        </w:rPr>
        <w:t>:_________________</w:t>
      </w:r>
    </w:p>
    <w:p w14:paraId="1E4E5842" w14:textId="77777777" w:rsidR="00B708B5" w:rsidRPr="00876E00" w:rsidRDefault="00B708B5" w:rsidP="00B708B5">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מספר טלפון: _____________</w:t>
      </w:r>
    </w:p>
    <w:p w14:paraId="3E9CA315" w14:textId="77777777" w:rsidR="00B708B5" w:rsidRPr="00876E00" w:rsidRDefault="00B708B5" w:rsidP="00B708B5">
      <w:pPr>
        <w:tabs>
          <w:tab w:val="left" w:leader="underscore" w:pos="9015"/>
        </w:tabs>
        <w:spacing w:after="120" w:line="240" w:lineRule="auto"/>
        <w:ind w:left="296" w:right="-1134" w:hanging="12"/>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כתובת דואר אלקטרוני: ___________________________________</w:t>
      </w:r>
    </w:p>
    <w:p w14:paraId="1A2944EF" w14:textId="77777777" w:rsidR="00B708B5" w:rsidRPr="00876E00" w:rsidRDefault="00B708B5" w:rsidP="0058456E">
      <w:pPr>
        <w:numPr>
          <w:ilvl w:val="0"/>
          <w:numId w:val="76"/>
        </w:numPr>
        <w:tabs>
          <w:tab w:val="num" w:pos="936"/>
          <w:tab w:val="left" w:leader="underscore" w:pos="9015"/>
        </w:tabs>
        <w:spacing w:after="120" w:line="36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אשכול רשויות מקומיות לצרף אסמכתא להסכמ</w:t>
      </w:r>
      <w:r w:rsidR="0058456E" w:rsidRPr="00876E00">
        <w:rPr>
          <w:rFonts w:ascii="David" w:eastAsia="Times New Roman" w:hAnsi="David" w:cs="David"/>
          <w:noProof/>
          <w:color w:val="000000"/>
          <w:sz w:val="24"/>
          <w:szCs w:val="24"/>
          <w:rtl/>
        </w:rPr>
        <w:t>ה</w:t>
      </w:r>
      <w:r w:rsidRPr="00876E00">
        <w:rPr>
          <w:rFonts w:ascii="David" w:eastAsia="Times New Roman" w:hAnsi="David" w:cs="David"/>
          <w:noProof/>
          <w:color w:val="000000"/>
          <w:sz w:val="24"/>
          <w:szCs w:val="24"/>
          <w:rtl/>
        </w:rPr>
        <w:t xml:space="preserve"> להגשה בש</w:t>
      </w:r>
      <w:r w:rsidR="0058456E" w:rsidRPr="00876E00">
        <w:rPr>
          <w:rFonts w:ascii="David" w:eastAsia="Times New Roman" w:hAnsi="David" w:cs="David"/>
          <w:noProof/>
          <w:color w:val="000000"/>
          <w:sz w:val="24"/>
          <w:szCs w:val="24"/>
          <w:rtl/>
        </w:rPr>
        <w:t>ם הרשות</w:t>
      </w:r>
      <w:r w:rsidRPr="00876E00">
        <w:rPr>
          <w:rFonts w:ascii="David" w:eastAsia="Times New Roman" w:hAnsi="David" w:cs="David"/>
          <w:noProof/>
          <w:color w:val="000000"/>
          <w:sz w:val="24"/>
          <w:szCs w:val="24"/>
          <w:rtl/>
        </w:rPr>
        <w:t>:</w:t>
      </w:r>
    </w:p>
    <w:tbl>
      <w:tblPr>
        <w:tblpPr w:leftFromText="180" w:rightFromText="180" w:vertAnchor="text" w:horzAnchor="margin" w:tblpXSpec="right" w:tblpY="111"/>
        <w:bidiVisual/>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219"/>
        <w:gridCol w:w="3969"/>
        <w:gridCol w:w="2970"/>
      </w:tblGrid>
      <w:tr w:rsidR="00B708B5" w:rsidRPr="00876E00" w14:paraId="5B266CF5" w14:textId="77777777" w:rsidTr="00B21CF7">
        <w:trPr>
          <w:trHeight w:val="495"/>
          <w:tblHeader/>
        </w:trPr>
        <w:tc>
          <w:tcPr>
            <w:tcW w:w="2219" w:type="dxa"/>
            <w:shd w:val="pct5" w:color="auto" w:fill="auto"/>
            <w:vAlign w:val="center"/>
          </w:tcPr>
          <w:p w14:paraId="3C46324E" w14:textId="77777777" w:rsidR="00B708B5" w:rsidRPr="00876E00" w:rsidRDefault="00B708B5" w:rsidP="00B708B5">
            <w:pPr>
              <w:spacing w:line="360" w:lineRule="auto"/>
              <w:ind w:left="296" w:hanging="296"/>
              <w:jc w:val="both"/>
              <w:rPr>
                <w:rFonts w:ascii="David" w:hAnsi="David" w:cs="David"/>
                <w:sz w:val="24"/>
                <w:szCs w:val="24"/>
                <w:rtl/>
              </w:rPr>
            </w:pPr>
            <w:r w:rsidRPr="00876E00">
              <w:rPr>
                <w:rFonts w:ascii="David" w:hAnsi="David" w:cs="David"/>
                <w:sz w:val="24"/>
                <w:szCs w:val="24"/>
                <w:rtl/>
              </w:rPr>
              <w:t>תאריך</w:t>
            </w:r>
          </w:p>
        </w:tc>
        <w:tc>
          <w:tcPr>
            <w:tcW w:w="3969" w:type="dxa"/>
            <w:shd w:val="pct5" w:color="auto" w:fill="auto"/>
            <w:vAlign w:val="center"/>
          </w:tcPr>
          <w:p w14:paraId="6C04BDFD" w14:textId="77777777" w:rsidR="00B708B5" w:rsidRPr="00876E00" w:rsidRDefault="00B708B5" w:rsidP="00B708B5">
            <w:pPr>
              <w:spacing w:line="360" w:lineRule="auto"/>
              <w:rPr>
                <w:rFonts w:ascii="David" w:hAnsi="David" w:cs="David"/>
                <w:sz w:val="24"/>
                <w:szCs w:val="24"/>
              </w:rPr>
            </w:pPr>
            <w:r w:rsidRPr="00876E00">
              <w:rPr>
                <w:rFonts w:ascii="David" w:hAnsi="David" w:cs="David"/>
                <w:rtl/>
              </w:rPr>
              <w:t xml:space="preserve"> </w:t>
            </w:r>
            <w:r w:rsidRPr="00876E00">
              <w:rPr>
                <w:rFonts w:ascii="David" w:hAnsi="David" w:cs="David"/>
                <w:sz w:val="24"/>
                <w:szCs w:val="24"/>
                <w:rtl/>
              </w:rPr>
              <w:t>שם וחתימת מורשה/י החתימה מטעם ה</w:t>
            </w:r>
            <w:r w:rsidR="0073499B" w:rsidRPr="00876E00">
              <w:rPr>
                <w:rFonts w:ascii="David" w:hAnsi="David" w:cs="David"/>
                <w:sz w:val="24"/>
                <w:szCs w:val="24"/>
                <w:rtl/>
              </w:rPr>
              <w:t>מבקש</w:t>
            </w:r>
          </w:p>
        </w:tc>
        <w:tc>
          <w:tcPr>
            <w:tcW w:w="2970" w:type="dxa"/>
            <w:shd w:val="pct5" w:color="auto" w:fill="auto"/>
            <w:vAlign w:val="center"/>
          </w:tcPr>
          <w:p w14:paraId="0CF98315" w14:textId="77777777" w:rsidR="00B708B5" w:rsidRPr="00876E00" w:rsidRDefault="00B708B5" w:rsidP="00B708B5">
            <w:pPr>
              <w:spacing w:line="360" w:lineRule="auto"/>
              <w:ind w:left="296" w:hanging="296"/>
              <w:jc w:val="both"/>
              <w:rPr>
                <w:rFonts w:ascii="David" w:hAnsi="David" w:cs="David"/>
                <w:sz w:val="24"/>
                <w:szCs w:val="24"/>
              </w:rPr>
            </w:pPr>
            <w:r w:rsidRPr="00876E00">
              <w:rPr>
                <w:rFonts w:ascii="David" w:hAnsi="David" w:cs="David"/>
                <w:sz w:val="24"/>
                <w:szCs w:val="24"/>
                <w:rtl/>
              </w:rPr>
              <w:t>חתימה וחותמת ה</w:t>
            </w:r>
            <w:r w:rsidR="0073499B" w:rsidRPr="00876E00">
              <w:rPr>
                <w:rFonts w:ascii="David" w:hAnsi="David" w:cs="David"/>
                <w:sz w:val="24"/>
                <w:szCs w:val="24"/>
                <w:rtl/>
              </w:rPr>
              <w:t>מבקש</w:t>
            </w:r>
          </w:p>
        </w:tc>
      </w:tr>
      <w:tr w:rsidR="00B708B5" w:rsidRPr="00876E00" w14:paraId="04503C1E" w14:textId="77777777" w:rsidTr="00B21CF7">
        <w:trPr>
          <w:trHeight w:val="495"/>
        </w:trPr>
        <w:tc>
          <w:tcPr>
            <w:tcW w:w="2219" w:type="dxa"/>
            <w:shd w:val="clear" w:color="auto" w:fill="auto"/>
            <w:vAlign w:val="center"/>
          </w:tcPr>
          <w:p w14:paraId="6C2ED2E9" w14:textId="77777777" w:rsidR="00B708B5" w:rsidRPr="00876E00" w:rsidRDefault="00B708B5" w:rsidP="00B708B5">
            <w:pPr>
              <w:spacing w:line="360" w:lineRule="auto"/>
              <w:ind w:left="296" w:hanging="296"/>
              <w:jc w:val="both"/>
              <w:rPr>
                <w:rFonts w:ascii="David" w:hAnsi="David" w:cs="David"/>
                <w:sz w:val="24"/>
                <w:szCs w:val="24"/>
                <w:rtl/>
              </w:rPr>
            </w:pPr>
          </w:p>
        </w:tc>
        <w:tc>
          <w:tcPr>
            <w:tcW w:w="3969" w:type="dxa"/>
            <w:shd w:val="clear" w:color="auto" w:fill="auto"/>
            <w:vAlign w:val="center"/>
          </w:tcPr>
          <w:p w14:paraId="5B5E21AA" w14:textId="77777777" w:rsidR="00B708B5" w:rsidRPr="00876E00" w:rsidRDefault="00B708B5" w:rsidP="00B708B5">
            <w:pPr>
              <w:spacing w:line="360" w:lineRule="auto"/>
              <w:ind w:left="296" w:hanging="296"/>
              <w:jc w:val="both"/>
              <w:rPr>
                <w:rFonts w:ascii="David" w:hAnsi="David" w:cs="David"/>
                <w:sz w:val="24"/>
                <w:szCs w:val="24"/>
                <w:rtl/>
              </w:rPr>
            </w:pPr>
          </w:p>
        </w:tc>
        <w:tc>
          <w:tcPr>
            <w:tcW w:w="2970" w:type="dxa"/>
            <w:shd w:val="clear" w:color="auto" w:fill="auto"/>
            <w:vAlign w:val="center"/>
          </w:tcPr>
          <w:p w14:paraId="453E5BB0" w14:textId="77777777" w:rsidR="00B708B5" w:rsidRPr="00876E00" w:rsidRDefault="00B708B5" w:rsidP="00B708B5">
            <w:pPr>
              <w:spacing w:line="360" w:lineRule="auto"/>
              <w:ind w:left="296" w:hanging="296"/>
              <w:jc w:val="both"/>
              <w:rPr>
                <w:rFonts w:ascii="David" w:hAnsi="David" w:cs="David"/>
                <w:sz w:val="24"/>
                <w:szCs w:val="24"/>
                <w:rtl/>
              </w:rPr>
            </w:pPr>
          </w:p>
        </w:tc>
      </w:tr>
    </w:tbl>
    <w:p w14:paraId="151F01D3" w14:textId="77777777" w:rsidR="00B708B5" w:rsidRPr="00876E00" w:rsidRDefault="00B708B5" w:rsidP="00B708B5">
      <w:pPr>
        <w:tabs>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ab/>
      </w:r>
    </w:p>
    <w:p w14:paraId="6195B499"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473E2D38" w14:textId="77777777" w:rsidR="00B708B5" w:rsidRPr="00876E00" w:rsidRDefault="00B708B5" w:rsidP="00B708B5">
      <w:pPr>
        <w:spacing w:line="276" w:lineRule="auto"/>
        <w:ind w:left="360"/>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B708B5" w:rsidRPr="00876E00" w14:paraId="4D3DE95F" w14:textId="77777777" w:rsidTr="00792D26">
        <w:trPr>
          <w:trHeight w:val="384"/>
          <w:tblHeader/>
        </w:trPr>
        <w:tc>
          <w:tcPr>
            <w:tcW w:w="1392" w:type="dxa"/>
            <w:tcBorders>
              <w:top w:val="single" w:sz="4" w:space="0" w:color="auto"/>
            </w:tcBorders>
          </w:tcPr>
          <w:p w14:paraId="37599CCE"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649" w:type="dxa"/>
          </w:tcPr>
          <w:p w14:paraId="03E14E0D" w14:textId="77777777" w:rsidR="00B708B5" w:rsidRPr="00876E00" w:rsidRDefault="00B708B5" w:rsidP="00B708B5">
            <w:pPr>
              <w:spacing w:line="360" w:lineRule="auto"/>
              <w:jc w:val="both"/>
              <w:rPr>
                <w:rFonts w:ascii="David" w:hAnsi="David" w:cs="David"/>
                <w:sz w:val="24"/>
                <w:szCs w:val="24"/>
                <w:rtl/>
              </w:rPr>
            </w:pPr>
          </w:p>
        </w:tc>
        <w:tc>
          <w:tcPr>
            <w:tcW w:w="1505" w:type="dxa"/>
            <w:tcBorders>
              <w:top w:val="single" w:sz="4" w:space="0" w:color="auto"/>
            </w:tcBorders>
          </w:tcPr>
          <w:p w14:paraId="757BF99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582" w:type="dxa"/>
          </w:tcPr>
          <w:p w14:paraId="302266BA" w14:textId="77777777" w:rsidR="00B708B5" w:rsidRPr="00876E00" w:rsidRDefault="00B708B5" w:rsidP="00B708B5">
            <w:pPr>
              <w:spacing w:line="360" w:lineRule="auto"/>
              <w:jc w:val="both"/>
              <w:rPr>
                <w:rFonts w:ascii="David" w:hAnsi="David" w:cs="David"/>
                <w:sz w:val="24"/>
                <w:szCs w:val="24"/>
                <w:rtl/>
              </w:rPr>
            </w:pPr>
          </w:p>
        </w:tc>
        <w:tc>
          <w:tcPr>
            <w:tcW w:w="1937" w:type="dxa"/>
            <w:tcBorders>
              <w:top w:val="single" w:sz="4" w:space="0" w:color="auto"/>
            </w:tcBorders>
          </w:tcPr>
          <w:p w14:paraId="32CBBDD2"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5B2EB14F" w14:textId="77777777" w:rsidR="00B708B5" w:rsidRPr="00876E00" w:rsidRDefault="00B708B5" w:rsidP="00B708B5">
      <w:pPr>
        <w:spacing w:line="360" w:lineRule="auto"/>
        <w:ind w:left="360"/>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ב' - תצהיר בדבר היעדר הרשעות בגין העסקת עובדים זרים ושכר מינימום"/>
      </w:tblPr>
      <w:tblGrid>
        <w:gridCol w:w="8305"/>
      </w:tblGrid>
      <w:tr w:rsidR="00B708B5" w:rsidRPr="00876E00" w14:paraId="3F21AB30"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29550EB3"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698" w:name="נספחב"/>
            <w:bookmarkStart w:id="1699" w:name="_Toc175646149"/>
            <w:bookmarkStart w:id="1700" w:name="_Toc175746342"/>
            <w:r w:rsidRPr="00876E00">
              <w:rPr>
                <w:rFonts w:ascii="David" w:eastAsia="Times New Roman" w:hAnsi="David" w:cs="David"/>
                <w:b/>
                <w:bCs/>
                <w:sz w:val="24"/>
                <w:szCs w:val="24"/>
                <w:u w:val="single"/>
                <w:rtl/>
              </w:rPr>
              <w:lastRenderedPageBreak/>
              <w:t>נספח ב' - תצהיר בדבר היעדר הרשעות בגין העסקת עובדים זרים ושכר מינימום</w:t>
            </w:r>
            <w:bookmarkEnd w:id="1698"/>
            <w:bookmarkEnd w:id="1699"/>
            <w:bookmarkEnd w:id="1700"/>
          </w:p>
        </w:tc>
      </w:tr>
      <w:tr w:rsidR="00B708B5" w:rsidRPr="00876E00" w14:paraId="6EEBBDBA" w14:textId="77777777" w:rsidTr="00792D26">
        <w:trPr>
          <w:trHeight w:hRule="exact" w:val="561"/>
          <w:jc w:val="right"/>
        </w:trPr>
        <w:tc>
          <w:tcPr>
            <w:tcW w:w="8305" w:type="dxa"/>
            <w:tcBorders>
              <w:top w:val="nil"/>
              <w:bottom w:val="nil"/>
            </w:tcBorders>
            <w:shd w:val="clear" w:color="auto" w:fill="1B3461"/>
            <w:vAlign w:val="center"/>
          </w:tcPr>
          <w:p w14:paraId="09B13931" w14:textId="77777777" w:rsidR="00B708B5" w:rsidRPr="00876E00" w:rsidRDefault="00B708B5" w:rsidP="00B708B5">
            <w:pPr>
              <w:keepNext/>
              <w:spacing w:after="0" w:line="360" w:lineRule="auto"/>
              <w:ind w:left="360" w:hanging="360"/>
              <w:contextualSpacing/>
              <w:jc w:val="both"/>
              <w:outlineLvl w:val="0"/>
              <w:rPr>
                <w:rFonts w:ascii="David" w:eastAsia="Times New Roman" w:hAnsi="David" w:cs="David"/>
                <w:b/>
                <w:bCs/>
                <w:sz w:val="24"/>
                <w:szCs w:val="24"/>
                <w:rtl/>
              </w:rPr>
            </w:pPr>
          </w:p>
        </w:tc>
      </w:tr>
    </w:tbl>
    <w:p w14:paraId="64DA79DC" w14:textId="77777777" w:rsidR="00B708B5" w:rsidRPr="00876E00" w:rsidRDefault="00B708B5" w:rsidP="00B708B5">
      <w:pPr>
        <w:spacing w:before="120" w:line="360" w:lineRule="auto"/>
        <w:jc w:val="both"/>
        <w:rPr>
          <w:rFonts w:ascii="David" w:hAnsi="David" w:cs="David"/>
          <w:sz w:val="24"/>
          <w:szCs w:val="24"/>
          <w:rtl/>
        </w:rPr>
      </w:pPr>
      <w:r w:rsidRPr="00876E00">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C81DF57" w14:textId="77777777" w:rsidR="00B708B5" w:rsidRPr="00876E00" w:rsidRDefault="00B708B5" w:rsidP="0046666C">
      <w:pPr>
        <w:numPr>
          <w:ilvl w:val="0"/>
          <w:numId w:val="105"/>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w:t>
      </w:r>
      <w:r w:rsidR="00F47D60" w:rsidRPr="00876E00">
        <w:rPr>
          <w:rFonts w:ascii="David" w:eastAsia="Times New Roman" w:hAnsi="David" w:cs="David"/>
          <w:sz w:val="24"/>
          <w:szCs w:val="24"/>
          <w:rtl/>
          <w:lang w:eastAsia="he-IL"/>
        </w:rPr>
        <w:t>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 </w:t>
      </w:r>
    </w:p>
    <w:p w14:paraId="0D61CE19" w14:textId="77777777" w:rsidR="00B708B5" w:rsidRPr="00876E00" w:rsidRDefault="00B708B5" w:rsidP="00B708B5">
      <w:pPr>
        <w:numPr>
          <w:ilvl w:val="1"/>
          <w:numId w:val="10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7C2C3F1D" w14:textId="77777777" w:rsidR="00B708B5" w:rsidRPr="00876E00" w:rsidRDefault="00B708B5" w:rsidP="00B708B5">
      <w:pPr>
        <w:numPr>
          <w:ilvl w:val="0"/>
          <w:numId w:val="105"/>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בתצהירי זה, משמעותו של המונח "</w:t>
      </w:r>
      <w:r w:rsidRPr="00876E00">
        <w:rPr>
          <w:rFonts w:ascii="David" w:eastAsia="Times New Roman" w:hAnsi="David" w:cs="David"/>
          <w:b/>
          <w:bCs/>
          <w:sz w:val="24"/>
          <w:szCs w:val="24"/>
          <w:rtl/>
          <w:lang w:eastAsia="he-IL"/>
        </w:rPr>
        <w:t>בעל זיקה</w:t>
      </w:r>
      <w:r w:rsidRPr="00876E00">
        <w:rPr>
          <w:rFonts w:ascii="David" w:eastAsia="Times New Roman" w:hAnsi="David" w:cs="David"/>
          <w:sz w:val="24"/>
          <w:szCs w:val="24"/>
          <w:rtl/>
          <w:lang w:eastAsia="he-IL"/>
        </w:rPr>
        <w:t>" כהגדרתו בחוק עסקאות גופים ציבוריים התשל"ו-1976 (להלן: "</w:t>
      </w:r>
      <w:r w:rsidRPr="00876E00">
        <w:rPr>
          <w:rFonts w:ascii="David" w:eastAsia="Times New Roman" w:hAnsi="David" w:cs="David"/>
          <w:b/>
          <w:bCs/>
          <w:sz w:val="24"/>
          <w:szCs w:val="24"/>
          <w:rtl/>
          <w:lang w:eastAsia="he-IL"/>
        </w:rPr>
        <w:t>חוק עסקאות גופים ציבוריים</w:t>
      </w:r>
      <w:r w:rsidRPr="00876E00">
        <w:rPr>
          <w:rFonts w:ascii="David" w:eastAsia="Times New Roman" w:hAnsi="David" w:cs="David"/>
          <w:sz w:val="24"/>
          <w:szCs w:val="24"/>
          <w:rtl/>
          <w:lang w:eastAsia="he-IL"/>
        </w:rPr>
        <w:t xml:space="preserve">"). אני מאשר/ת כי הוסברה לי משמעותו של מונח זה וכי אני מבין/ה אותו. </w:t>
      </w:r>
    </w:p>
    <w:p w14:paraId="487E37EA" w14:textId="77777777" w:rsidR="00B708B5" w:rsidRPr="00876E00" w:rsidRDefault="00B708B5" w:rsidP="00B708B5">
      <w:pPr>
        <w:numPr>
          <w:ilvl w:val="0"/>
          <w:numId w:val="105"/>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משמעותו של המונח </w:t>
      </w:r>
      <w:r w:rsidRPr="00876E00">
        <w:rPr>
          <w:rFonts w:ascii="David" w:eastAsia="Times New Roman" w:hAnsi="David" w:cs="David"/>
          <w:b/>
          <w:bCs/>
          <w:sz w:val="24"/>
          <w:szCs w:val="24"/>
          <w:rtl/>
          <w:lang w:eastAsia="he-IL"/>
        </w:rPr>
        <w:t>"עבירה"</w:t>
      </w:r>
      <w:r w:rsidRPr="00876E00">
        <w:rPr>
          <w:rFonts w:ascii="David" w:eastAsia="Times New Roman" w:hAnsi="David" w:cs="David"/>
          <w:sz w:val="24"/>
          <w:szCs w:val="24"/>
          <w:rtl/>
          <w:lang w:eastAsia="he-I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2D33F9EE" w14:textId="77777777" w:rsidR="00B708B5" w:rsidRPr="00876E00" w:rsidRDefault="00B708B5" w:rsidP="00B708B5">
      <w:pPr>
        <w:numPr>
          <w:ilvl w:val="0"/>
          <w:numId w:val="105"/>
        </w:numPr>
        <w:spacing w:after="0" w:line="360" w:lineRule="auto"/>
        <w:contextualSpacing/>
        <w:jc w:val="both"/>
        <w:rPr>
          <w:rFonts w:ascii="David" w:eastAsia="Times New Roman" w:hAnsi="David" w:cs="David"/>
          <w:b/>
          <w:bCs/>
          <w:sz w:val="24"/>
          <w:szCs w:val="24"/>
          <w:rtl/>
          <w:lang w:eastAsia="he-IL"/>
        </w:rPr>
      </w:pPr>
      <w:r w:rsidRPr="00876E00">
        <w:rPr>
          <w:rFonts w:ascii="David" w:eastAsia="Times New Roman" w:hAnsi="David" w:cs="David"/>
          <w:b/>
          <w:bCs/>
          <w:sz w:val="24"/>
          <w:szCs w:val="24"/>
          <w:rtl/>
          <w:lang w:eastAsia="he-IL"/>
        </w:rPr>
        <w:t xml:space="preserve">(סמן </w:t>
      </w:r>
      <w:r w:rsidRPr="00876E00">
        <w:rPr>
          <w:rFonts w:ascii="David" w:eastAsia="Times New Roman" w:hAnsi="David" w:cs="David"/>
          <w:b/>
          <w:bCs/>
          <w:sz w:val="24"/>
          <w:szCs w:val="24"/>
          <w:lang w:eastAsia="he-IL"/>
        </w:rPr>
        <w:t>x</w:t>
      </w:r>
      <w:r w:rsidRPr="00876E00">
        <w:rPr>
          <w:rFonts w:ascii="David" w:eastAsia="Times New Roman" w:hAnsi="David" w:cs="David"/>
          <w:b/>
          <w:bCs/>
          <w:sz w:val="24"/>
          <w:szCs w:val="24"/>
          <w:rtl/>
          <w:lang w:eastAsia="he-IL"/>
        </w:rPr>
        <w:t xml:space="preserve"> במשבצת המתאימה)</w:t>
      </w:r>
    </w:p>
    <w:p w14:paraId="3E07E4D8" w14:textId="77777777" w:rsidR="00B708B5" w:rsidRPr="00876E00" w:rsidRDefault="00B708B5" w:rsidP="0046666C">
      <w:pPr>
        <w:numPr>
          <w:ilvl w:val="0"/>
          <w:numId w:val="20"/>
        </w:numPr>
        <w:tabs>
          <w:tab w:val="num" w:pos="453"/>
        </w:tabs>
        <w:spacing w:after="0" w:line="360" w:lineRule="auto"/>
        <w:ind w:left="813" w:right="360" w:hanging="426"/>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ובעל זיקה אליו </w:t>
      </w:r>
      <w:r w:rsidRPr="00876E00">
        <w:rPr>
          <w:rFonts w:ascii="David" w:hAnsi="David" w:cs="David"/>
          <w:b/>
          <w:bCs/>
          <w:sz w:val="24"/>
          <w:szCs w:val="24"/>
          <w:u w:val="single"/>
          <w:rtl/>
        </w:rPr>
        <w:t>לא הורשעו</w:t>
      </w:r>
      <w:r w:rsidRPr="00876E00">
        <w:rPr>
          <w:rFonts w:ascii="David" w:hAnsi="David" w:cs="David"/>
          <w:sz w:val="24"/>
          <w:szCs w:val="24"/>
          <w:rtl/>
        </w:rPr>
        <w:t xml:space="preserve"> ביותר משתי עבירות עד למועד האחרון להגשת ההצעות (להלן: "</w:t>
      </w:r>
      <w:r w:rsidRPr="00876E00">
        <w:rPr>
          <w:rFonts w:ascii="David" w:hAnsi="David" w:cs="David"/>
          <w:b/>
          <w:bCs/>
          <w:sz w:val="24"/>
          <w:szCs w:val="24"/>
          <w:rtl/>
        </w:rPr>
        <w:t>מועד להגשה</w:t>
      </w:r>
      <w:r w:rsidRPr="00876E00">
        <w:rPr>
          <w:rFonts w:ascii="David" w:hAnsi="David" w:cs="David"/>
          <w:sz w:val="24"/>
          <w:szCs w:val="24"/>
          <w:rtl/>
        </w:rPr>
        <w:t>") מטעם ה</w:t>
      </w:r>
      <w:r w:rsidR="0073499B" w:rsidRPr="00876E00">
        <w:rPr>
          <w:rFonts w:ascii="David" w:hAnsi="David" w:cs="David"/>
          <w:sz w:val="24"/>
          <w:szCs w:val="24"/>
          <w:rtl/>
        </w:rPr>
        <w:t>מבקש</w:t>
      </w:r>
      <w:r w:rsidRPr="00876E00">
        <w:rPr>
          <w:rFonts w:ascii="David" w:hAnsi="David" w:cs="David"/>
          <w:sz w:val="24"/>
          <w:szCs w:val="24"/>
          <w:rtl/>
        </w:rPr>
        <w:t xml:space="preserve"> ל</w:t>
      </w:r>
      <w:r w:rsidRPr="00876E00" w:rsidDel="00F145A0">
        <w:rPr>
          <w:rFonts w:ascii="David" w:hAnsi="David" w:cs="David"/>
          <w:sz w:val="24"/>
          <w:szCs w:val="24"/>
          <w:rtl/>
        </w:rPr>
        <w:t xml:space="preserve">קול קורא </w:t>
      </w:r>
      <w:r w:rsidR="0046666C" w:rsidRPr="00876E00">
        <w:rPr>
          <w:rFonts w:ascii="David" w:hAnsi="David" w:cs="David"/>
          <w:sz w:val="24"/>
          <w:szCs w:val="24"/>
          <w:rtl/>
        </w:rPr>
        <w:t>5</w:t>
      </w:r>
      <w:r w:rsidR="00F47D60" w:rsidRPr="00876E00">
        <w:rPr>
          <w:rFonts w:ascii="David" w:hAnsi="David" w:cs="David"/>
          <w:sz w:val="24"/>
          <w:szCs w:val="24"/>
          <w:rtl/>
        </w:rPr>
        <w:t>7</w:t>
      </w:r>
      <w:r w:rsidRPr="00876E00">
        <w:rPr>
          <w:rFonts w:ascii="David" w:hAnsi="David" w:cs="David"/>
          <w:sz w:val="24"/>
          <w:szCs w:val="24"/>
          <w:rtl/>
        </w:rPr>
        <w:t>/202</w:t>
      </w:r>
      <w:r w:rsidR="00F47D60" w:rsidRPr="00876E00">
        <w:rPr>
          <w:rFonts w:ascii="David" w:hAnsi="David" w:cs="David"/>
          <w:sz w:val="24"/>
          <w:szCs w:val="24"/>
          <w:rtl/>
        </w:rPr>
        <w:t>4</w:t>
      </w:r>
      <w:r w:rsidRPr="00876E00">
        <w:rPr>
          <w:rFonts w:ascii="David" w:hAnsi="David" w:cs="David"/>
          <w:sz w:val="24"/>
          <w:szCs w:val="24"/>
          <w:rtl/>
        </w:rPr>
        <w:t>- ליישום תכניות פעולה לאנרגיה מקיימת ברשויות מקומיות.</w:t>
      </w:r>
    </w:p>
    <w:p w14:paraId="4FE313F3" w14:textId="77777777" w:rsidR="00B708B5" w:rsidRPr="00876E00" w:rsidRDefault="00B708B5" w:rsidP="00B708B5">
      <w:pPr>
        <w:numPr>
          <w:ilvl w:val="0"/>
          <w:numId w:val="20"/>
        </w:numPr>
        <w:tabs>
          <w:tab w:val="num" w:pos="453"/>
        </w:tabs>
        <w:spacing w:after="0" w:line="360" w:lineRule="auto"/>
        <w:ind w:left="813" w:right="360" w:hanging="426"/>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או בעל זיקה אליו </w:t>
      </w:r>
      <w:r w:rsidRPr="00876E00">
        <w:rPr>
          <w:rFonts w:ascii="David" w:hAnsi="David" w:cs="David"/>
          <w:b/>
          <w:bCs/>
          <w:sz w:val="24"/>
          <w:szCs w:val="24"/>
          <w:u w:val="single"/>
          <w:rtl/>
        </w:rPr>
        <w:t>הורשעו</w:t>
      </w:r>
      <w:r w:rsidRPr="00876E00">
        <w:rPr>
          <w:rFonts w:ascii="David" w:hAnsi="David" w:cs="David"/>
          <w:sz w:val="24"/>
          <w:szCs w:val="24"/>
          <w:rtl/>
        </w:rPr>
        <w:t xml:space="preserve"> בפסק דין ביותר משתי עבירות </w:t>
      </w:r>
      <w:r w:rsidRPr="00876E00">
        <w:rPr>
          <w:rFonts w:ascii="David" w:hAnsi="David" w:cs="David"/>
          <w:b/>
          <w:bCs/>
          <w:sz w:val="24"/>
          <w:szCs w:val="24"/>
          <w:u w:val="single"/>
          <w:rtl/>
        </w:rPr>
        <w:t>וחלפה שנה אחת</w:t>
      </w:r>
      <w:r w:rsidRPr="00876E00">
        <w:rPr>
          <w:rFonts w:ascii="David" w:hAnsi="David" w:cs="David"/>
          <w:sz w:val="24"/>
          <w:szCs w:val="24"/>
          <w:rtl/>
        </w:rPr>
        <w:t xml:space="preserve"> לפחות ממועד ההרשעה האחרונה ועד למועד ההגשה. </w:t>
      </w:r>
    </w:p>
    <w:p w14:paraId="5581372E" w14:textId="77777777" w:rsidR="00B708B5" w:rsidRPr="00876E00" w:rsidRDefault="00B708B5" w:rsidP="00B708B5">
      <w:pPr>
        <w:numPr>
          <w:ilvl w:val="0"/>
          <w:numId w:val="20"/>
        </w:numPr>
        <w:tabs>
          <w:tab w:val="num" w:pos="453"/>
        </w:tabs>
        <w:spacing w:after="0" w:line="360" w:lineRule="auto"/>
        <w:ind w:left="813" w:right="360" w:hanging="426"/>
        <w:jc w:val="both"/>
        <w:rPr>
          <w:rFonts w:ascii="David" w:hAnsi="David" w:cs="David"/>
          <w:sz w:val="24"/>
          <w:szCs w:val="24"/>
          <w:rtl/>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או בעל זיקה אליו </w:t>
      </w:r>
      <w:r w:rsidRPr="00876E00">
        <w:rPr>
          <w:rFonts w:ascii="David" w:hAnsi="David" w:cs="David"/>
          <w:b/>
          <w:bCs/>
          <w:sz w:val="24"/>
          <w:szCs w:val="24"/>
          <w:u w:val="single"/>
          <w:rtl/>
        </w:rPr>
        <w:t>הורשעו</w:t>
      </w:r>
      <w:r w:rsidRPr="00876E00">
        <w:rPr>
          <w:rFonts w:ascii="David" w:hAnsi="David" w:cs="David"/>
          <w:sz w:val="24"/>
          <w:szCs w:val="24"/>
          <w:rtl/>
        </w:rPr>
        <w:t xml:space="preserve"> בפסק דין ביותר משתי עבירות </w:t>
      </w:r>
      <w:r w:rsidRPr="00876E00">
        <w:rPr>
          <w:rFonts w:ascii="David" w:hAnsi="David" w:cs="David"/>
          <w:b/>
          <w:bCs/>
          <w:sz w:val="24"/>
          <w:szCs w:val="24"/>
          <w:u w:val="single"/>
          <w:rtl/>
        </w:rPr>
        <w:t>ולא חלפה שנה אחת</w:t>
      </w:r>
      <w:r w:rsidRPr="00876E00">
        <w:rPr>
          <w:rFonts w:ascii="David" w:hAnsi="David" w:cs="David"/>
          <w:sz w:val="24"/>
          <w:szCs w:val="24"/>
          <w:rtl/>
        </w:rPr>
        <w:t xml:space="preserve"> לפחות ממועד ההרשעה האחרונה ועד למועד ההגשה. </w:t>
      </w:r>
    </w:p>
    <w:p w14:paraId="592EBABF" w14:textId="77777777" w:rsidR="00B708B5" w:rsidRPr="00876E00" w:rsidRDefault="00B708B5" w:rsidP="00B708B5">
      <w:pPr>
        <w:spacing w:line="360" w:lineRule="auto"/>
        <w:ind w:left="360"/>
        <w:jc w:val="both"/>
        <w:rPr>
          <w:rFonts w:ascii="David" w:hAnsi="David" w:cs="David"/>
          <w:sz w:val="24"/>
          <w:szCs w:val="24"/>
          <w:rtl/>
        </w:rPr>
      </w:pPr>
      <w:r w:rsidRPr="00876E00">
        <w:rPr>
          <w:rFonts w:ascii="David" w:hAnsi="David" w:cs="David"/>
          <w:sz w:val="24"/>
          <w:szCs w:val="24"/>
          <w:rtl/>
        </w:rPr>
        <w:t xml:space="preserve">זה שמי, להלן חתימתי ותוכן תצהירי דלעיל אמת. </w:t>
      </w:r>
    </w:p>
    <w:tbl>
      <w:tblPr>
        <w:tblStyle w:val="4f2"/>
        <w:tblpPr w:leftFromText="180" w:rightFromText="180" w:vertAnchor="text" w:horzAnchor="margin" w:tblpY="1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B708B5" w:rsidRPr="00876E00" w14:paraId="3D457395" w14:textId="77777777" w:rsidTr="00792D26">
        <w:trPr>
          <w:tblHeader/>
        </w:trPr>
        <w:tc>
          <w:tcPr>
            <w:tcW w:w="1995" w:type="dxa"/>
            <w:tcBorders>
              <w:top w:val="single" w:sz="4" w:space="0" w:color="auto"/>
            </w:tcBorders>
          </w:tcPr>
          <w:p w14:paraId="70BF25D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1034" w:type="dxa"/>
          </w:tcPr>
          <w:p w14:paraId="701AF3D4" w14:textId="77777777" w:rsidR="00B708B5" w:rsidRPr="00876E00" w:rsidRDefault="00B708B5" w:rsidP="00B708B5">
            <w:pPr>
              <w:spacing w:line="360" w:lineRule="auto"/>
              <w:jc w:val="both"/>
              <w:rPr>
                <w:rFonts w:ascii="David" w:hAnsi="David" w:cs="David"/>
                <w:sz w:val="24"/>
                <w:szCs w:val="24"/>
                <w:rtl/>
              </w:rPr>
            </w:pPr>
          </w:p>
        </w:tc>
        <w:tc>
          <w:tcPr>
            <w:tcW w:w="2250" w:type="dxa"/>
            <w:tcBorders>
              <w:top w:val="single" w:sz="4" w:space="0" w:color="auto"/>
            </w:tcBorders>
          </w:tcPr>
          <w:p w14:paraId="550906AC"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מורשה החתימה</w:t>
            </w:r>
          </w:p>
        </w:tc>
        <w:tc>
          <w:tcPr>
            <w:tcW w:w="908" w:type="dxa"/>
          </w:tcPr>
          <w:p w14:paraId="5651DBA9" w14:textId="77777777" w:rsidR="00B708B5" w:rsidRPr="00876E00" w:rsidRDefault="00B708B5" w:rsidP="00B708B5">
            <w:pPr>
              <w:spacing w:line="360" w:lineRule="auto"/>
              <w:jc w:val="both"/>
              <w:rPr>
                <w:rFonts w:ascii="David" w:hAnsi="David" w:cs="David"/>
                <w:sz w:val="24"/>
                <w:szCs w:val="24"/>
                <w:rtl/>
              </w:rPr>
            </w:pPr>
          </w:p>
        </w:tc>
        <w:tc>
          <w:tcPr>
            <w:tcW w:w="2119" w:type="dxa"/>
            <w:tcBorders>
              <w:top w:val="single" w:sz="4" w:space="0" w:color="auto"/>
            </w:tcBorders>
          </w:tcPr>
          <w:p w14:paraId="1D64C0CE"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2C6FDF51"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5AD6E524"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01217132" w14:textId="77777777" w:rsidR="00B708B5" w:rsidRPr="00876E00" w:rsidRDefault="00B708B5" w:rsidP="00B708B5">
      <w:pPr>
        <w:spacing w:line="276" w:lineRule="auto"/>
        <w:ind w:left="360"/>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B708B5" w:rsidRPr="00876E00" w14:paraId="046BA7DE" w14:textId="77777777" w:rsidTr="00792D26">
        <w:trPr>
          <w:trHeight w:val="384"/>
          <w:tblHeader/>
        </w:trPr>
        <w:tc>
          <w:tcPr>
            <w:tcW w:w="1392" w:type="dxa"/>
            <w:tcBorders>
              <w:top w:val="single" w:sz="4" w:space="0" w:color="auto"/>
            </w:tcBorders>
          </w:tcPr>
          <w:p w14:paraId="7B0039D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649" w:type="dxa"/>
          </w:tcPr>
          <w:p w14:paraId="52B7F387" w14:textId="77777777" w:rsidR="00B708B5" w:rsidRPr="00876E00" w:rsidRDefault="00B708B5" w:rsidP="00B708B5">
            <w:pPr>
              <w:spacing w:line="360" w:lineRule="auto"/>
              <w:jc w:val="both"/>
              <w:rPr>
                <w:rFonts w:ascii="David" w:hAnsi="David" w:cs="David"/>
                <w:sz w:val="24"/>
                <w:szCs w:val="24"/>
                <w:rtl/>
              </w:rPr>
            </w:pPr>
          </w:p>
        </w:tc>
        <w:tc>
          <w:tcPr>
            <w:tcW w:w="1505" w:type="dxa"/>
            <w:tcBorders>
              <w:top w:val="single" w:sz="4" w:space="0" w:color="auto"/>
            </w:tcBorders>
          </w:tcPr>
          <w:p w14:paraId="7606622C"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582" w:type="dxa"/>
          </w:tcPr>
          <w:p w14:paraId="6DF133E8" w14:textId="77777777" w:rsidR="00B708B5" w:rsidRPr="00876E00" w:rsidRDefault="00B708B5" w:rsidP="00B708B5">
            <w:pPr>
              <w:spacing w:line="360" w:lineRule="auto"/>
              <w:jc w:val="both"/>
              <w:rPr>
                <w:rFonts w:ascii="David" w:hAnsi="David" w:cs="David"/>
                <w:sz w:val="24"/>
                <w:szCs w:val="24"/>
                <w:rtl/>
              </w:rPr>
            </w:pPr>
          </w:p>
        </w:tc>
        <w:tc>
          <w:tcPr>
            <w:tcW w:w="1937" w:type="dxa"/>
            <w:tcBorders>
              <w:top w:val="single" w:sz="4" w:space="0" w:color="auto"/>
            </w:tcBorders>
          </w:tcPr>
          <w:p w14:paraId="59614A49"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31139EDB" w14:textId="77777777" w:rsidR="00B708B5" w:rsidRPr="00876E00" w:rsidRDefault="00B708B5" w:rsidP="00B708B5">
      <w:pPr>
        <w:jc w:val="both"/>
        <w:rPr>
          <w:rFonts w:ascii="David" w:hAnsi="David" w:cs="David"/>
          <w:sz w:val="24"/>
          <w:szCs w:val="24"/>
          <w:rtl/>
        </w:rPr>
      </w:pPr>
    </w:p>
    <w:p w14:paraId="58C1FBAB" w14:textId="77777777" w:rsidR="000A04B3" w:rsidRPr="00876E00" w:rsidRDefault="000A04B3">
      <w:pPr>
        <w:bidi w:val="0"/>
        <w:rPr>
          <w:rFonts w:ascii="David" w:hAnsi="David" w:cs="David"/>
          <w:sz w:val="24"/>
          <w:szCs w:val="24"/>
          <w:rtl/>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ג' - תצהיר בדבר העסקת עובדים עם מוגבלות"/>
      </w:tblPr>
      <w:tblGrid>
        <w:gridCol w:w="8305"/>
      </w:tblGrid>
      <w:tr w:rsidR="00B708B5" w:rsidRPr="00876E00" w14:paraId="5A628FAB"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24E0AD3C" w14:textId="77777777" w:rsidR="00B708B5" w:rsidRPr="00876E00" w:rsidRDefault="00B708B5" w:rsidP="00B708B5">
            <w:pPr>
              <w:widowControl w:val="0"/>
              <w:spacing w:before="240" w:after="0" w:line="360" w:lineRule="auto"/>
              <w:ind w:left="357" w:hanging="357"/>
              <w:contextualSpacing/>
              <w:jc w:val="both"/>
              <w:outlineLvl w:val="1"/>
              <w:rPr>
                <w:rFonts w:ascii="David" w:eastAsia="Times New Roman" w:hAnsi="David" w:cs="David"/>
                <w:b/>
                <w:bCs/>
                <w:sz w:val="24"/>
                <w:szCs w:val="24"/>
                <w:u w:val="single"/>
                <w:rtl/>
              </w:rPr>
            </w:pPr>
            <w:bookmarkStart w:id="1701" w:name="_נספח_ד'_-"/>
            <w:bookmarkStart w:id="1702" w:name="נספחג"/>
            <w:bookmarkStart w:id="1703" w:name="_Toc73211184"/>
            <w:bookmarkStart w:id="1704" w:name="_Ref73627529"/>
            <w:bookmarkStart w:id="1705" w:name="_Toc74824595"/>
            <w:bookmarkStart w:id="1706" w:name="_Toc74832085"/>
            <w:bookmarkStart w:id="1707" w:name="_Toc74833432"/>
            <w:bookmarkStart w:id="1708" w:name="_Toc74835002"/>
            <w:bookmarkStart w:id="1709" w:name="_Toc74838519"/>
            <w:bookmarkStart w:id="1710" w:name="_Toc75071215"/>
            <w:bookmarkStart w:id="1711" w:name="_Toc75173071"/>
            <w:bookmarkStart w:id="1712" w:name="_Toc75181318"/>
            <w:bookmarkStart w:id="1713" w:name="_Toc75186587"/>
            <w:bookmarkStart w:id="1714" w:name="_Toc75244194"/>
            <w:bookmarkStart w:id="1715" w:name="_Toc75250026"/>
            <w:bookmarkStart w:id="1716" w:name="_Toc75252307"/>
            <w:bookmarkStart w:id="1717" w:name="_Toc75331097"/>
            <w:bookmarkStart w:id="1718" w:name="_Toc75332428"/>
            <w:bookmarkStart w:id="1719" w:name="_Toc75441751"/>
            <w:bookmarkStart w:id="1720" w:name="_Toc75687964"/>
            <w:bookmarkStart w:id="1721" w:name="_Toc75688738"/>
            <w:bookmarkStart w:id="1722" w:name="_Toc75705460"/>
            <w:bookmarkStart w:id="1723" w:name="_Toc75709515"/>
            <w:bookmarkStart w:id="1724" w:name="_Toc75762290"/>
            <w:bookmarkStart w:id="1725" w:name="_Toc75873523"/>
            <w:bookmarkStart w:id="1726" w:name="_Toc76906465"/>
            <w:bookmarkStart w:id="1727" w:name="_Toc77233932"/>
            <w:bookmarkStart w:id="1728" w:name="_Toc80620674"/>
            <w:bookmarkStart w:id="1729" w:name="_Toc102556586"/>
            <w:bookmarkStart w:id="1730" w:name="_Toc102561370"/>
            <w:bookmarkStart w:id="1731" w:name="_Toc102564524"/>
            <w:bookmarkStart w:id="1732" w:name="_Toc102924179"/>
            <w:bookmarkStart w:id="1733" w:name="_Toc103181053"/>
            <w:bookmarkStart w:id="1734" w:name="_Toc103184371"/>
            <w:bookmarkStart w:id="1735" w:name="_Toc104737018"/>
            <w:bookmarkStart w:id="1736" w:name="_Toc111989164"/>
            <w:bookmarkStart w:id="1737" w:name="_Toc139892212"/>
            <w:bookmarkStart w:id="1738" w:name="_Toc175646150"/>
            <w:bookmarkStart w:id="1739" w:name="_Toc175746343"/>
            <w:bookmarkEnd w:id="1701"/>
            <w:bookmarkEnd w:id="1702"/>
            <w:r w:rsidRPr="00876E00">
              <w:rPr>
                <w:rFonts w:ascii="David" w:eastAsia="Times New Roman" w:hAnsi="David" w:cs="David"/>
                <w:b/>
                <w:bCs/>
                <w:sz w:val="24"/>
                <w:szCs w:val="24"/>
                <w:u w:val="single"/>
                <w:rtl/>
              </w:rPr>
              <w:lastRenderedPageBreak/>
              <w:t>נספח ג' - תצהיר בדבר העסקת עובדים עם מוגבלות</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tc>
      </w:tr>
      <w:tr w:rsidR="00B708B5" w:rsidRPr="00876E00" w14:paraId="195093F7" w14:textId="77777777" w:rsidTr="00792D26">
        <w:trPr>
          <w:trHeight w:hRule="exact" w:val="561"/>
          <w:jc w:val="right"/>
        </w:trPr>
        <w:tc>
          <w:tcPr>
            <w:tcW w:w="8305" w:type="dxa"/>
            <w:tcBorders>
              <w:top w:val="nil"/>
              <w:bottom w:val="nil"/>
            </w:tcBorders>
            <w:shd w:val="clear" w:color="auto" w:fill="1B3461"/>
            <w:vAlign w:val="center"/>
          </w:tcPr>
          <w:p w14:paraId="122E67CB"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43492D91" w14:textId="77777777" w:rsidR="00DC047A" w:rsidRPr="00876E00" w:rsidRDefault="00DC047A" w:rsidP="00DC047A">
      <w:pPr>
        <w:spacing w:before="240" w:after="0" w:line="360" w:lineRule="auto"/>
        <w:ind w:left="360"/>
        <w:contextualSpacing/>
        <w:jc w:val="both"/>
        <w:rPr>
          <w:rFonts w:ascii="David" w:eastAsia="Times New Roman" w:hAnsi="David" w:cs="David"/>
          <w:rtl/>
          <w:lang w:eastAsia="he-IL"/>
        </w:rPr>
      </w:pPr>
    </w:p>
    <w:p w14:paraId="6965EE69" w14:textId="77777777" w:rsidR="00B708B5" w:rsidRPr="00876E00" w:rsidRDefault="00B708B5" w:rsidP="001978A2">
      <w:pPr>
        <w:spacing w:before="240"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הח"מ: _______________ ת.ז. _______________ לאחר שהוזהרתי כי עלי לומר את האמת וכי אהיה צפוי לעונשים הקבועים בחוק אם לא אעשה כן, מצהיר/ה בזה כדלקמן:</w:t>
      </w:r>
    </w:p>
    <w:p w14:paraId="06783114" w14:textId="77777777" w:rsidR="00B708B5" w:rsidRPr="00876E00" w:rsidRDefault="00B708B5" w:rsidP="001978A2">
      <w:pPr>
        <w:spacing w:before="240"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b/>
          <w:bCs/>
          <w:sz w:val="24"/>
          <w:szCs w:val="24"/>
          <w:rtl/>
          <w:lang w:eastAsia="he-IL"/>
        </w:rPr>
        <w:t>"</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w:t>
      </w:r>
      <w:r w:rsidR="00F47D60" w:rsidRPr="00876E00">
        <w:rPr>
          <w:rFonts w:ascii="David" w:eastAsia="Times New Roman" w:hAnsi="David" w:cs="David"/>
          <w:sz w:val="24"/>
          <w:szCs w:val="24"/>
          <w:rtl/>
          <w:lang w:eastAsia="he-IL"/>
        </w:rPr>
        <w:t>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w:t>
      </w:r>
    </w:p>
    <w:p w14:paraId="4BFF7434" w14:textId="77777777" w:rsidR="00B708B5" w:rsidRPr="00876E00" w:rsidRDefault="00B708B5" w:rsidP="001978A2">
      <w:pPr>
        <w:spacing w:after="0" w:line="360" w:lineRule="auto"/>
        <w:ind w:right="1134"/>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2219C19D"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u w:val="single"/>
          <w:rtl/>
          <w:lang w:eastAsia="he-IL"/>
        </w:rPr>
      </w:pPr>
      <w:r w:rsidRPr="00876E00">
        <w:rPr>
          <w:rFonts w:ascii="David" w:eastAsia="Times New Roman" w:hAnsi="David" w:cs="David"/>
          <w:sz w:val="24"/>
          <w:szCs w:val="24"/>
          <w:u w:val="single"/>
          <w:rtl/>
          <w:lang w:eastAsia="he-IL"/>
        </w:rPr>
        <w:t xml:space="preserve"> (סמן </w:t>
      </w:r>
      <w:r w:rsidRPr="00876E00">
        <w:rPr>
          <w:rFonts w:ascii="David" w:eastAsia="Times New Roman" w:hAnsi="David" w:cs="David"/>
          <w:sz w:val="24"/>
          <w:szCs w:val="24"/>
          <w:u w:val="single"/>
          <w:lang w:eastAsia="he-IL"/>
        </w:rPr>
        <w:t>x</w:t>
      </w:r>
      <w:r w:rsidRPr="00876E00">
        <w:rPr>
          <w:rFonts w:ascii="David" w:eastAsia="Times New Roman" w:hAnsi="David" w:cs="David"/>
          <w:sz w:val="24"/>
          <w:szCs w:val="24"/>
          <w:u w:val="single"/>
          <w:rtl/>
          <w:lang w:eastAsia="he-IL"/>
        </w:rPr>
        <w:t xml:space="preserve"> במשבצת המתאימה):</w:t>
      </w:r>
    </w:p>
    <w:p w14:paraId="51256BE4" w14:textId="77777777" w:rsidR="00B708B5" w:rsidRPr="00876E00" w:rsidRDefault="00C6243E" w:rsidP="00C6243E">
      <w:pPr>
        <w:numPr>
          <w:ilvl w:val="0"/>
          <w:numId w:val="20"/>
        </w:numPr>
        <w:tabs>
          <w:tab w:val="clear" w:pos="360"/>
        </w:tabs>
        <w:spacing w:after="0" w:line="360" w:lineRule="auto"/>
        <w:ind w:firstLine="8"/>
        <w:jc w:val="both"/>
        <w:rPr>
          <w:rFonts w:ascii="David" w:hAnsi="David" w:cs="David"/>
          <w:sz w:val="24"/>
          <w:szCs w:val="24"/>
        </w:rPr>
      </w:pPr>
      <w:r w:rsidRPr="00876E00">
        <w:rPr>
          <w:rFonts w:ascii="David" w:hAnsi="David" w:cs="David"/>
          <w:sz w:val="24"/>
          <w:szCs w:val="24"/>
          <w:rtl/>
        </w:rPr>
        <w:t xml:space="preserve"> </w:t>
      </w:r>
      <w:r w:rsidR="00B708B5" w:rsidRPr="00876E00">
        <w:rPr>
          <w:rFonts w:ascii="David" w:hAnsi="David" w:cs="David"/>
          <w:sz w:val="24"/>
          <w:szCs w:val="24"/>
          <w:rtl/>
        </w:rPr>
        <w:t>הוראות סעיף 9 לחוק שוויון זכויות לאנשים עם מוגבלות, התשנ"ח 1998 לא חלות על ה</w:t>
      </w:r>
      <w:r w:rsidR="0073499B" w:rsidRPr="00876E00">
        <w:rPr>
          <w:rFonts w:ascii="David" w:hAnsi="David" w:cs="David"/>
          <w:sz w:val="24"/>
          <w:szCs w:val="24"/>
          <w:rtl/>
        </w:rPr>
        <w:t>מבקש</w:t>
      </w:r>
      <w:r w:rsidR="00B708B5" w:rsidRPr="00876E00">
        <w:rPr>
          <w:rFonts w:ascii="David" w:hAnsi="David" w:cs="David"/>
          <w:sz w:val="24"/>
          <w:szCs w:val="24"/>
          <w:rtl/>
        </w:rPr>
        <w:t>.</w:t>
      </w:r>
    </w:p>
    <w:p w14:paraId="23A8EB16" w14:textId="77777777" w:rsidR="00B708B5" w:rsidRPr="00876E00" w:rsidRDefault="00B708B5" w:rsidP="00DC047A">
      <w:pPr>
        <w:numPr>
          <w:ilvl w:val="0"/>
          <w:numId w:val="20"/>
        </w:numPr>
        <w:spacing w:after="0" w:line="360" w:lineRule="auto"/>
        <w:ind w:firstLine="0"/>
        <w:jc w:val="both"/>
        <w:rPr>
          <w:rFonts w:ascii="David" w:hAnsi="David" w:cs="David"/>
          <w:sz w:val="24"/>
          <w:szCs w:val="24"/>
        </w:rPr>
      </w:pPr>
      <w:r w:rsidRPr="00876E00">
        <w:rPr>
          <w:rFonts w:ascii="David" w:hAnsi="David" w:cs="David"/>
          <w:sz w:val="24"/>
          <w:szCs w:val="24"/>
          <w:rtl/>
        </w:rPr>
        <w:t>הוראות סעיף 9 לחוק שוויון זכויות לאנשים עם מוגבלות, התשנ"ח 1998 חלות על ה</w:t>
      </w:r>
      <w:r w:rsidR="0073499B" w:rsidRPr="00876E00">
        <w:rPr>
          <w:rFonts w:ascii="David" w:hAnsi="David" w:cs="David"/>
          <w:sz w:val="24"/>
          <w:szCs w:val="24"/>
          <w:rtl/>
        </w:rPr>
        <w:t>מבקש</w:t>
      </w:r>
      <w:r w:rsidRPr="00876E00">
        <w:rPr>
          <w:rFonts w:ascii="David" w:hAnsi="David" w:cs="David"/>
          <w:sz w:val="24"/>
          <w:szCs w:val="24"/>
          <w:rtl/>
        </w:rPr>
        <w:t xml:space="preserve"> והוא מקיים אותן. </w:t>
      </w:r>
    </w:p>
    <w:p w14:paraId="224F7BFE"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u w:val="single"/>
          <w:rtl/>
          <w:lang w:eastAsia="he-IL"/>
        </w:rPr>
        <w:t xml:space="preserve">(במקרה שהוראות סעיף 9 לחוק שוויון זכויות לאנשים עם מוגבלות, התשנ"ח 1998 </w:t>
      </w:r>
      <w:r w:rsidRPr="00876E00">
        <w:rPr>
          <w:rFonts w:ascii="David" w:eastAsia="Times New Roman" w:hAnsi="David" w:cs="David"/>
          <w:b/>
          <w:bCs/>
          <w:sz w:val="24"/>
          <w:szCs w:val="24"/>
          <w:u w:val="single"/>
          <w:rtl/>
          <w:lang w:eastAsia="he-IL"/>
        </w:rPr>
        <w:t>חלות על ה</w:t>
      </w:r>
      <w:r w:rsidR="0073499B" w:rsidRPr="00876E00">
        <w:rPr>
          <w:rFonts w:ascii="David" w:eastAsia="Times New Roman" w:hAnsi="David" w:cs="David"/>
          <w:b/>
          <w:bCs/>
          <w:sz w:val="24"/>
          <w:szCs w:val="24"/>
          <w:u w:val="single"/>
          <w:rtl/>
          <w:lang w:eastAsia="he-IL"/>
        </w:rPr>
        <w:t>מבקש</w:t>
      </w:r>
      <w:r w:rsidRPr="00876E00">
        <w:rPr>
          <w:rFonts w:ascii="David" w:eastAsia="Times New Roman" w:hAnsi="David" w:cs="David"/>
          <w:sz w:val="24"/>
          <w:szCs w:val="24"/>
          <w:u w:val="single"/>
          <w:rtl/>
          <w:lang w:eastAsia="he-IL"/>
        </w:rPr>
        <w:t xml:space="preserve"> נדרש לסמן </w:t>
      </w:r>
      <w:r w:rsidRPr="00876E00">
        <w:rPr>
          <w:rFonts w:ascii="David" w:eastAsia="Times New Roman" w:hAnsi="David" w:cs="David"/>
          <w:sz w:val="24"/>
          <w:szCs w:val="24"/>
          <w:u w:val="single"/>
          <w:lang w:eastAsia="he-IL"/>
        </w:rPr>
        <w:t>x</w:t>
      </w:r>
      <w:r w:rsidRPr="00876E00">
        <w:rPr>
          <w:rFonts w:ascii="David" w:eastAsia="Times New Roman" w:hAnsi="David" w:cs="David"/>
          <w:sz w:val="24"/>
          <w:szCs w:val="24"/>
          <w:u w:val="single"/>
          <w:rtl/>
          <w:lang w:eastAsia="he-IL"/>
        </w:rPr>
        <w:t xml:space="preserve"> במשבצת המתאימה)</w:t>
      </w:r>
      <w:r w:rsidRPr="00876E00">
        <w:rPr>
          <w:rFonts w:ascii="David" w:eastAsia="Times New Roman" w:hAnsi="David" w:cs="David"/>
          <w:sz w:val="24"/>
          <w:szCs w:val="24"/>
          <w:rtl/>
          <w:lang w:eastAsia="he-IL"/>
        </w:rPr>
        <w:t>:</w:t>
      </w:r>
    </w:p>
    <w:p w14:paraId="5E54804F"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מעסיק פחות מ-100 עובדים.</w:t>
      </w:r>
    </w:p>
    <w:p w14:paraId="6ACB4A03"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מעסיק 100 עובדים או יותר.</w:t>
      </w:r>
    </w:p>
    <w:p w14:paraId="13E343D6"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u w:val="single"/>
          <w:rtl/>
          <w:lang w:eastAsia="he-IL"/>
        </w:rPr>
        <w:t>(במקרה שה</w:t>
      </w:r>
      <w:r w:rsidR="0073499B" w:rsidRPr="00876E00">
        <w:rPr>
          <w:rFonts w:ascii="David" w:eastAsia="Times New Roman" w:hAnsi="David" w:cs="David"/>
          <w:sz w:val="24"/>
          <w:szCs w:val="24"/>
          <w:u w:val="single"/>
          <w:rtl/>
          <w:lang w:eastAsia="he-IL"/>
        </w:rPr>
        <w:t>מבקש</w:t>
      </w:r>
      <w:r w:rsidRPr="00876E00">
        <w:rPr>
          <w:rFonts w:ascii="David" w:eastAsia="Times New Roman" w:hAnsi="David" w:cs="David"/>
          <w:sz w:val="24"/>
          <w:szCs w:val="24"/>
          <w:u w:val="single"/>
          <w:rtl/>
          <w:lang w:eastAsia="he-IL"/>
        </w:rPr>
        <w:t xml:space="preserve"> מעסיק 100 עובדים או יותר נדרש לסמן</w:t>
      </w:r>
      <w:r w:rsidRPr="00876E00">
        <w:rPr>
          <w:rFonts w:ascii="David" w:eastAsia="Times New Roman" w:hAnsi="David" w:cs="David"/>
          <w:sz w:val="24"/>
          <w:szCs w:val="24"/>
          <w:u w:val="single"/>
          <w:lang w:eastAsia="he-IL"/>
        </w:rPr>
        <w:t xml:space="preserve"> x </w:t>
      </w:r>
      <w:r w:rsidRPr="00876E00">
        <w:rPr>
          <w:rFonts w:ascii="David" w:eastAsia="Times New Roman" w:hAnsi="David" w:cs="David"/>
          <w:sz w:val="24"/>
          <w:szCs w:val="24"/>
          <w:u w:val="single"/>
          <w:rtl/>
          <w:lang w:eastAsia="he-IL"/>
        </w:rPr>
        <w:t>במשבצת המתאימה)</w:t>
      </w:r>
      <w:r w:rsidRPr="00876E00">
        <w:rPr>
          <w:rFonts w:ascii="David" w:eastAsia="Times New Roman" w:hAnsi="David" w:cs="David"/>
          <w:sz w:val="24"/>
          <w:szCs w:val="24"/>
          <w:rtl/>
          <w:lang w:eastAsia="he-IL"/>
        </w:rPr>
        <w:t>:</w:t>
      </w:r>
    </w:p>
    <w:p w14:paraId="10AE2E34"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 xml:space="preserve"> ה</w:t>
      </w:r>
      <w:r w:rsidR="0073499B" w:rsidRPr="00876E00">
        <w:rPr>
          <w:rFonts w:ascii="David" w:hAnsi="David" w:cs="David"/>
          <w:sz w:val="24"/>
          <w:szCs w:val="24"/>
          <w:rtl/>
        </w:rPr>
        <w:t>מבקש</w:t>
      </w:r>
      <w:r w:rsidRPr="00876E00">
        <w:rPr>
          <w:rFonts w:ascii="David" w:hAnsi="David" w:cs="David"/>
          <w:sz w:val="24"/>
          <w:szCs w:val="24"/>
          <w:rtl/>
        </w:rPr>
        <w:t xml:space="preserve"> מתחייב כי ככל שיזכה בקול הקורא יפנה למנהל הכללי של משרד העבודה והרווחה והשירותים החברתיים לשם</w:t>
      </w:r>
      <w:r w:rsidRPr="00876E00">
        <w:rPr>
          <w:rFonts w:ascii="David" w:hAnsi="David" w:cs="David"/>
          <w:sz w:val="24"/>
          <w:szCs w:val="24"/>
        </w:rPr>
        <w:t xml:space="preserve"> </w:t>
      </w:r>
      <w:r w:rsidRPr="00876E00">
        <w:rPr>
          <w:rFonts w:ascii="David" w:hAnsi="David" w:cs="David"/>
          <w:sz w:val="24"/>
          <w:szCs w:val="24"/>
          <w:rtl/>
        </w:rPr>
        <w:t>בחינת</w:t>
      </w:r>
      <w:r w:rsidRPr="00876E00">
        <w:rPr>
          <w:rFonts w:ascii="David" w:hAnsi="David" w:cs="David"/>
          <w:sz w:val="24"/>
          <w:szCs w:val="24"/>
        </w:rPr>
        <w:t xml:space="preserve"> </w:t>
      </w:r>
      <w:r w:rsidRPr="00876E00">
        <w:rPr>
          <w:rFonts w:ascii="David" w:hAnsi="David" w:cs="David"/>
          <w:sz w:val="24"/>
          <w:szCs w:val="24"/>
          <w:rtl/>
        </w:rPr>
        <w:t>יישום</w:t>
      </w:r>
      <w:r w:rsidRPr="00876E00">
        <w:rPr>
          <w:rFonts w:ascii="David" w:hAnsi="David" w:cs="David"/>
          <w:sz w:val="24"/>
          <w:szCs w:val="24"/>
        </w:rPr>
        <w:t xml:space="preserve"> </w:t>
      </w:r>
      <w:r w:rsidRPr="00876E00">
        <w:rPr>
          <w:rFonts w:ascii="David" w:hAnsi="David" w:cs="David"/>
          <w:sz w:val="24"/>
          <w:szCs w:val="24"/>
          <w:rtl/>
        </w:rPr>
        <w:t>חובותיו</w:t>
      </w:r>
      <w:r w:rsidRPr="00876E00">
        <w:rPr>
          <w:rFonts w:ascii="David" w:hAnsi="David" w:cs="David"/>
          <w:sz w:val="24"/>
          <w:szCs w:val="24"/>
        </w:rPr>
        <w:t xml:space="preserve"> </w:t>
      </w:r>
      <w:r w:rsidRPr="00876E00">
        <w:rPr>
          <w:rFonts w:ascii="David" w:hAnsi="David" w:cs="David"/>
          <w:sz w:val="24"/>
          <w:szCs w:val="24"/>
          <w:rtl/>
        </w:rPr>
        <w:t>לפי</w:t>
      </w:r>
      <w:r w:rsidRPr="00876E00">
        <w:rPr>
          <w:rFonts w:ascii="David" w:hAnsi="David" w:cs="David"/>
          <w:sz w:val="24"/>
          <w:szCs w:val="24"/>
        </w:rPr>
        <w:t xml:space="preserve"> </w:t>
      </w:r>
      <w:r w:rsidRPr="00876E00">
        <w:rPr>
          <w:rFonts w:ascii="David" w:hAnsi="David" w:cs="David"/>
          <w:sz w:val="24"/>
          <w:szCs w:val="24"/>
          <w:rtl/>
        </w:rPr>
        <w:t>סעיף 9</w:t>
      </w:r>
      <w:r w:rsidRPr="00876E00">
        <w:rPr>
          <w:rFonts w:ascii="David" w:hAnsi="David" w:cs="David"/>
          <w:sz w:val="24"/>
          <w:szCs w:val="24"/>
        </w:rPr>
        <w:t xml:space="preserve"> </w:t>
      </w:r>
      <w:r w:rsidRPr="00876E00">
        <w:rPr>
          <w:rFonts w:ascii="David" w:hAnsi="David" w:cs="David"/>
          <w:sz w:val="24"/>
          <w:szCs w:val="24"/>
          <w:rtl/>
        </w:rPr>
        <w:t>לחוק שוויון</w:t>
      </w:r>
      <w:r w:rsidRPr="00876E00">
        <w:rPr>
          <w:rFonts w:ascii="David" w:hAnsi="David" w:cs="David"/>
          <w:sz w:val="24"/>
          <w:szCs w:val="24"/>
        </w:rPr>
        <w:t xml:space="preserve"> </w:t>
      </w:r>
      <w:r w:rsidRPr="00876E00">
        <w:rPr>
          <w:rFonts w:ascii="David" w:hAnsi="David" w:cs="David"/>
          <w:sz w:val="24"/>
          <w:szCs w:val="24"/>
          <w:rtl/>
        </w:rPr>
        <w:t>זכויות לאנשים עם מוגבלות, התשנ"ח 1998</w:t>
      </w:r>
      <w:r w:rsidRPr="00876E00">
        <w:rPr>
          <w:rFonts w:ascii="David" w:hAnsi="David" w:cs="David"/>
          <w:sz w:val="24"/>
          <w:szCs w:val="24"/>
        </w:rPr>
        <w:t>,</w:t>
      </w:r>
      <w:r w:rsidRPr="00876E00">
        <w:rPr>
          <w:rFonts w:ascii="David" w:hAnsi="David" w:cs="David"/>
          <w:sz w:val="24"/>
          <w:szCs w:val="24"/>
          <w:rtl/>
        </w:rPr>
        <w:t xml:space="preserve"> ובמקרה</w:t>
      </w:r>
      <w:r w:rsidRPr="00876E00">
        <w:rPr>
          <w:rFonts w:ascii="David" w:hAnsi="David" w:cs="David"/>
          <w:sz w:val="24"/>
          <w:szCs w:val="24"/>
        </w:rPr>
        <w:t xml:space="preserve"> </w:t>
      </w:r>
      <w:r w:rsidRPr="00876E00">
        <w:rPr>
          <w:rFonts w:ascii="David" w:hAnsi="David" w:cs="David"/>
          <w:sz w:val="24"/>
          <w:szCs w:val="24"/>
          <w:rtl/>
        </w:rPr>
        <w:t xml:space="preserve">הצורך </w:t>
      </w:r>
      <w:r w:rsidRPr="00876E00">
        <w:rPr>
          <w:rFonts w:ascii="David" w:hAnsi="David" w:cs="David"/>
          <w:sz w:val="24"/>
          <w:szCs w:val="24"/>
        </w:rPr>
        <w:t>–</w:t>
      </w:r>
      <w:r w:rsidRPr="00876E00">
        <w:rPr>
          <w:rFonts w:ascii="David" w:hAnsi="David" w:cs="David"/>
          <w:sz w:val="24"/>
          <w:szCs w:val="24"/>
          <w:rtl/>
        </w:rPr>
        <w:t xml:space="preserve"> לשם</w:t>
      </w:r>
      <w:r w:rsidRPr="00876E00">
        <w:rPr>
          <w:rFonts w:ascii="David" w:hAnsi="David" w:cs="David"/>
          <w:sz w:val="24"/>
          <w:szCs w:val="24"/>
        </w:rPr>
        <w:t xml:space="preserve"> </w:t>
      </w:r>
      <w:r w:rsidRPr="00876E00">
        <w:rPr>
          <w:rFonts w:ascii="David" w:hAnsi="David" w:cs="David"/>
          <w:sz w:val="24"/>
          <w:szCs w:val="24"/>
          <w:rtl/>
        </w:rPr>
        <w:t>קבלת הנחיות</w:t>
      </w:r>
      <w:r w:rsidRPr="00876E00">
        <w:rPr>
          <w:rFonts w:ascii="David" w:hAnsi="David" w:cs="David"/>
          <w:sz w:val="24"/>
          <w:szCs w:val="24"/>
        </w:rPr>
        <w:t xml:space="preserve"> </w:t>
      </w:r>
      <w:r w:rsidRPr="00876E00">
        <w:rPr>
          <w:rFonts w:ascii="David" w:hAnsi="David" w:cs="David"/>
          <w:sz w:val="24"/>
          <w:szCs w:val="24"/>
          <w:rtl/>
        </w:rPr>
        <w:t>בקשר</w:t>
      </w:r>
      <w:r w:rsidRPr="00876E00">
        <w:rPr>
          <w:rFonts w:ascii="David" w:hAnsi="David" w:cs="David"/>
          <w:sz w:val="24"/>
          <w:szCs w:val="24"/>
        </w:rPr>
        <w:t xml:space="preserve"> </w:t>
      </w:r>
      <w:r w:rsidRPr="00876E00">
        <w:rPr>
          <w:rFonts w:ascii="David" w:hAnsi="David" w:cs="David"/>
          <w:sz w:val="24"/>
          <w:szCs w:val="24"/>
          <w:rtl/>
        </w:rPr>
        <w:t>ליישומן</w:t>
      </w:r>
      <w:r w:rsidRPr="00876E00">
        <w:rPr>
          <w:rFonts w:ascii="David" w:hAnsi="David" w:cs="David"/>
          <w:sz w:val="24"/>
          <w:szCs w:val="24"/>
        </w:rPr>
        <w:t>.</w:t>
      </w:r>
    </w:p>
    <w:p w14:paraId="052F42FB" w14:textId="77777777" w:rsidR="00B708B5" w:rsidRPr="00876E00" w:rsidRDefault="00B708B5" w:rsidP="00DC047A">
      <w:pPr>
        <w:numPr>
          <w:ilvl w:val="0"/>
          <w:numId w:val="20"/>
        </w:numPr>
        <w:spacing w:after="0" w:line="360" w:lineRule="auto"/>
        <w:jc w:val="both"/>
        <w:rPr>
          <w:rFonts w:ascii="David" w:hAnsi="David" w:cs="David"/>
          <w:sz w:val="24"/>
          <w:szCs w:val="24"/>
          <w:rtl/>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התחייב בעבר לפנות למנהל הכללי של משרד העבודה והרווחה והשירותים החברתיים לשם בחינת יישום</w:t>
      </w:r>
      <w:r w:rsidRPr="00876E00">
        <w:rPr>
          <w:rFonts w:ascii="David" w:hAnsi="David" w:cs="David"/>
          <w:sz w:val="24"/>
          <w:szCs w:val="24"/>
        </w:rPr>
        <w:t xml:space="preserve"> </w:t>
      </w:r>
      <w:r w:rsidRPr="00876E00">
        <w:rPr>
          <w:rFonts w:ascii="David" w:hAnsi="David" w:cs="David"/>
          <w:sz w:val="24"/>
          <w:szCs w:val="24"/>
          <w:rtl/>
        </w:rPr>
        <w:t>חובותיו</w:t>
      </w:r>
      <w:r w:rsidRPr="00876E00">
        <w:rPr>
          <w:rFonts w:ascii="David" w:hAnsi="David" w:cs="David"/>
          <w:sz w:val="24"/>
          <w:szCs w:val="24"/>
        </w:rPr>
        <w:t xml:space="preserve"> </w:t>
      </w:r>
      <w:r w:rsidRPr="00876E00">
        <w:rPr>
          <w:rFonts w:ascii="David" w:hAnsi="David" w:cs="David"/>
          <w:sz w:val="24"/>
          <w:szCs w:val="24"/>
          <w:rtl/>
        </w:rPr>
        <w:t>לפי</w:t>
      </w:r>
      <w:r w:rsidRPr="00876E00">
        <w:rPr>
          <w:rFonts w:ascii="David" w:hAnsi="David" w:cs="David"/>
          <w:sz w:val="24"/>
          <w:szCs w:val="24"/>
        </w:rPr>
        <w:t xml:space="preserve"> </w:t>
      </w:r>
      <w:r w:rsidRPr="00876E00">
        <w:rPr>
          <w:rFonts w:ascii="David" w:hAnsi="David" w:cs="David"/>
          <w:sz w:val="24"/>
          <w:szCs w:val="24"/>
          <w:rtl/>
        </w:rPr>
        <w:t>סעיף 9 לחוק שוויון</w:t>
      </w:r>
      <w:r w:rsidRPr="00876E00">
        <w:rPr>
          <w:rFonts w:ascii="David" w:hAnsi="David" w:cs="David"/>
          <w:sz w:val="24"/>
          <w:szCs w:val="24"/>
        </w:rPr>
        <w:t xml:space="preserve"> </w:t>
      </w:r>
      <w:r w:rsidRPr="00876E00">
        <w:rPr>
          <w:rFonts w:ascii="David" w:hAnsi="David" w:cs="David"/>
          <w:sz w:val="24"/>
          <w:szCs w:val="24"/>
          <w:rtl/>
        </w:rPr>
        <w:t xml:space="preserve">זכויות לאנשים עם מוגבלות, התשנ"ח 1998, הוא פנה כאמור ואם קיבל הנחיות ליישום חובותיו </w:t>
      </w:r>
      <w:r w:rsidRPr="00876E00">
        <w:rPr>
          <w:rFonts w:ascii="David" w:hAnsi="David" w:cs="David"/>
          <w:b/>
          <w:bCs/>
          <w:sz w:val="24"/>
          <w:szCs w:val="24"/>
          <w:rtl/>
        </w:rPr>
        <w:t>פעל ליישומן</w:t>
      </w:r>
      <w:r w:rsidRPr="00876E00">
        <w:rPr>
          <w:rFonts w:ascii="David" w:hAnsi="David" w:cs="David"/>
          <w:sz w:val="24"/>
          <w:szCs w:val="24"/>
          <w:rtl/>
        </w:rPr>
        <w:t xml:space="preserve"> (במקרה שה</w:t>
      </w:r>
      <w:r w:rsidR="0073499B" w:rsidRPr="00876E00">
        <w:rPr>
          <w:rFonts w:ascii="David" w:hAnsi="David" w:cs="David"/>
          <w:sz w:val="24"/>
          <w:szCs w:val="24"/>
          <w:rtl/>
        </w:rPr>
        <w:t>מבקש</w:t>
      </w:r>
      <w:r w:rsidRPr="00876E00">
        <w:rPr>
          <w:rFonts w:ascii="David" w:hAnsi="David" w:cs="David"/>
          <w:sz w:val="24"/>
          <w:szCs w:val="24"/>
          <w:rtl/>
        </w:rPr>
        <w:t xml:space="preserve"> התחייב בעבר לבצע פנייה זו ונעשתה עמו התקשרות שלגביה נתן התחייבות זו).</w:t>
      </w:r>
    </w:p>
    <w:p w14:paraId="0129529B"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מתחייב להעביר העתק מהתצהיר שמסר לפי פסקה זו למנהל הכללי של משרד העבודה הרווחה והשירותים החברתיים, בתוך 30 ימים ממועד ההתקשרות.</w:t>
      </w:r>
    </w:p>
    <w:p w14:paraId="659DC8FA" w14:textId="77777777" w:rsidR="00B708B5" w:rsidRPr="00876E00" w:rsidRDefault="00B708B5" w:rsidP="00B708B5">
      <w:pPr>
        <w:spacing w:after="0" w:line="360" w:lineRule="auto"/>
        <w:ind w:left="576"/>
        <w:contextualSpacing/>
        <w:jc w:val="both"/>
        <w:rPr>
          <w:rFonts w:ascii="David" w:eastAsia="Times New Roman" w:hAnsi="David" w:cs="David"/>
          <w:sz w:val="24"/>
          <w:szCs w:val="24"/>
          <w:rtl/>
          <w:lang w:eastAsia="he-IL"/>
        </w:rPr>
      </w:pP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B708B5" w:rsidRPr="00876E00" w14:paraId="568093A0" w14:textId="77777777" w:rsidTr="00792D26">
        <w:trPr>
          <w:tblHeader/>
          <w:jc w:val="center"/>
        </w:trPr>
        <w:tc>
          <w:tcPr>
            <w:tcW w:w="2144" w:type="dxa"/>
            <w:tcBorders>
              <w:top w:val="single" w:sz="4" w:space="0" w:color="auto"/>
            </w:tcBorders>
          </w:tcPr>
          <w:p w14:paraId="7133F9E5"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1134" w:type="dxa"/>
          </w:tcPr>
          <w:p w14:paraId="7206AAE4" w14:textId="77777777" w:rsidR="00B708B5" w:rsidRPr="00876E00" w:rsidRDefault="00B708B5" w:rsidP="00B708B5">
            <w:pPr>
              <w:spacing w:line="360" w:lineRule="auto"/>
              <w:jc w:val="both"/>
              <w:rPr>
                <w:rFonts w:ascii="David" w:hAnsi="David" w:cs="David"/>
                <w:sz w:val="24"/>
                <w:szCs w:val="24"/>
                <w:rtl/>
              </w:rPr>
            </w:pPr>
          </w:p>
        </w:tc>
        <w:tc>
          <w:tcPr>
            <w:tcW w:w="2409" w:type="dxa"/>
            <w:tcBorders>
              <w:top w:val="single" w:sz="4" w:space="0" w:color="auto"/>
            </w:tcBorders>
          </w:tcPr>
          <w:p w14:paraId="04D6F1D4"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מורשה החתימה</w:t>
            </w:r>
          </w:p>
        </w:tc>
        <w:tc>
          <w:tcPr>
            <w:tcW w:w="993" w:type="dxa"/>
          </w:tcPr>
          <w:p w14:paraId="45081560" w14:textId="77777777" w:rsidR="00B708B5" w:rsidRPr="00876E00" w:rsidRDefault="00B708B5" w:rsidP="00B708B5">
            <w:pPr>
              <w:spacing w:line="360" w:lineRule="auto"/>
              <w:jc w:val="both"/>
              <w:rPr>
                <w:rFonts w:ascii="David" w:hAnsi="David" w:cs="David"/>
                <w:sz w:val="24"/>
                <w:szCs w:val="24"/>
                <w:rtl/>
              </w:rPr>
            </w:pPr>
          </w:p>
        </w:tc>
        <w:tc>
          <w:tcPr>
            <w:tcW w:w="2268" w:type="dxa"/>
            <w:tcBorders>
              <w:top w:val="single" w:sz="4" w:space="0" w:color="auto"/>
            </w:tcBorders>
          </w:tcPr>
          <w:p w14:paraId="6228E90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7208D6CA"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ind w:left="-58"/>
        <w:contextualSpacing/>
        <w:jc w:val="center"/>
        <w:rPr>
          <w:rFonts w:ascii="David" w:eastAsia="Times New Roman" w:hAnsi="David" w:cs="David"/>
          <w:b/>
          <w:bCs/>
          <w:sz w:val="24"/>
          <w:szCs w:val="24"/>
          <w:u w:val="single"/>
          <w:rtl/>
          <w:lang w:eastAsia="he-IL"/>
        </w:rPr>
      </w:pPr>
      <w:r w:rsidRPr="00876E00">
        <w:rPr>
          <w:rFonts w:ascii="David" w:eastAsia="Times New Roman" w:hAnsi="David" w:cs="David"/>
          <w:b/>
          <w:bCs/>
          <w:sz w:val="24"/>
          <w:szCs w:val="24"/>
          <w:u w:val="single"/>
          <w:rtl/>
          <w:lang w:eastAsia="he-IL"/>
        </w:rPr>
        <w:t>אישור עורך הדין</w:t>
      </w:r>
    </w:p>
    <w:p w14:paraId="5824FAD1" w14:textId="77777777" w:rsidR="00B708B5" w:rsidRPr="00876E00" w:rsidRDefault="00B708B5" w:rsidP="00B708B5">
      <w:pPr>
        <w:spacing w:after="0" w:line="276" w:lineRule="auto"/>
        <w:ind w:left="-58"/>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B71273" w14:textId="77777777" w:rsidR="00B708B5" w:rsidRPr="00876E00" w:rsidRDefault="00B708B5" w:rsidP="00B708B5">
      <w:pPr>
        <w:spacing w:after="0" w:line="276" w:lineRule="auto"/>
        <w:ind w:left="-58"/>
        <w:contextualSpacing/>
        <w:jc w:val="both"/>
        <w:rPr>
          <w:rFonts w:ascii="David" w:eastAsia="Times New Roman" w:hAnsi="David" w:cs="David"/>
          <w:sz w:val="24"/>
          <w:szCs w:val="24"/>
          <w:rtl/>
          <w:lang w:eastAsia="he-IL"/>
        </w:rPr>
      </w:pPr>
    </w:p>
    <w:tbl>
      <w:tblPr>
        <w:tblStyle w:val="4f2"/>
        <w:tblpPr w:leftFromText="180" w:rightFromText="180" w:vertAnchor="text" w:horzAnchor="margin" w:tblpY="1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641"/>
        <w:gridCol w:w="801"/>
        <w:gridCol w:w="1798"/>
        <w:gridCol w:w="711"/>
        <w:gridCol w:w="1759"/>
        <w:gridCol w:w="1596"/>
      </w:tblGrid>
      <w:tr w:rsidR="00E07773" w:rsidRPr="00876E00" w14:paraId="7528E942" w14:textId="77777777" w:rsidTr="00E07773">
        <w:trPr>
          <w:tblHeader/>
        </w:trPr>
        <w:tc>
          <w:tcPr>
            <w:tcW w:w="1641" w:type="dxa"/>
            <w:tcBorders>
              <w:top w:val="single" w:sz="4" w:space="0" w:color="auto"/>
            </w:tcBorders>
          </w:tcPr>
          <w:p w14:paraId="134B762F"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801" w:type="dxa"/>
          </w:tcPr>
          <w:p w14:paraId="5101A996" w14:textId="77777777" w:rsidR="00E07773" w:rsidRPr="00876E00" w:rsidRDefault="00E07773" w:rsidP="00B708B5">
            <w:pPr>
              <w:spacing w:line="360" w:lineRule="auto"/>
              <w:jc w:val="both"/>
              <w:rPr>
                <w:rFonts w:ascii="David" w:hAnsi="David" w:cs="David"/>
                <w:sz w:val="24"/>
                <w:szCs w:val="24"/>
                <w:rtl/>
              </w:rPr>
            </w:pPr>
          </w:p>
        </w:tc>
        <w:tc>
          <w:tcPr>
            <w:tcW w:w="1798" w:type="dxa"/>
            <w:tcBorders>
              <w:top w:val="single" w:sz="4" w:space="0" w:color="auto"/>
            </w:tcBorders>
          </w:tcPr>
          <w:p w14:paraId="47D3C864"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711" w:type="dxa"/>
          </w:tcPr>
          <w:p w14:paraId="22BB898F" w14:textId="77777777" w:rsidR="00E07773" w:rsidRPr="00876E00" w:rsidRDefault="00E07773" w:rsidP="00B708B5">
            <w:pPr>
              <w:spacing w:line="360" w:lineRule="auto"/>
              <w:jc w:val="both"/>
              <w:rPr>
                <w:rFonts w:ascii="David" w:hAnsi="David" w:cs="David"/>
                <w:sz w:val="24"/>
                <w:szCs w:val="24"/>
                <w:rtl/>
              </w:rPr>
            </w:pPr>
          </w:p>
        </w:tc>
        <w:tc>
          <w:tcPr>
            <w:tcW w:w="1759" w:type="dxa"/>
            <w:tcBorders>
              <w:top w:val="single" w:sz="4" w:space="0" w:color="auto"/>
            </w:tcBorders>
          </w:tcPr>
          <w:p w14:paraId="0F98F5A4"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c>
          <w:tcPr>
            <w:tcW w:w="1596" w:type="dxa"/>
            <w:tcBorders>
              <w:top w:val="single" w:sz="4" w:space="0" w:color="auto"/>
            </w:tcBorders>
          </w:tcPr>
          <w:p w14:paraId="7A143B03" w14:textId="77777777" w:rsidR="00E07773" w:rsidRPr="00876E00" w:rsidRDefault="00E07773" w:rsidP="00B708B5">
            <w:pPr>
              <w:spacing w:line="360" w:lineRule="auto"/>
              <w:jc w:val="both"/>
              <w:rPr>
                <w:rFonts w:ascii="David" w:hAnsi="David" w:cs="David"/>
                <w:sz w:val="22"/>
                <w:szCs w:val="22"/>
                <w:rtl/>
              </w:rPr>
            </w:pPr>
          </w:p>
        </w:tc>
      </w:tr>
    </w:tbl>
    <w:p w14:paraId="5E8910AA" w14:textId="78A15742" w:rsidR="00884B5C" w:rsidRPr="00876E00" w:rsidRDefault="00884B5C">
      <w:pPr>
        <w:bidi w:val="0"/>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ד' - תצהיר בדבר אי תיאום הצעות במסגרת הקול הקורא"/>
      </w:tblPr>
      <w:tblGrid>
        <w:gridCol w:w="8305"/>
      </w:tblGrid>
      <w:tr w:rsidR="00B708B5" w:rsidRPr="00876E00" w14:paraId="0755E224"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4B5141CB"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Cs/>
                <w:i/>
                <w:sz w:val="24"/>
                <w:szCs w:val="24"/>
                <w:u w:val="single"/>
                <w:rtl/>
              </w:rPr>
            </w:pPr>
            <w:bookmarkStart w:id="1740" w:name="_נספח_ה'_-"/>
            <w:bookmarkStart w:id="1741" w:name="נספחד"/>
            <w:bookmarkStart w:id="1742" w:name="_Ref73627997"/>
            <w:bookmarkStart w:id="1743" w:name="_Toc74824597"/>
            <w:bookmarkStart w:id="1744" w:name="_Toc74832087"/>
            <w:bookmarkStart w:id="1745" w:name="_Toc74833434"/>
            <w:bookmarkStart w:id="1746" w:name="_Toc74835004"/>
            <w:bookmarkStart w:id="1747" w:name="_Toc74838521"/>
            <w:bookmarkStart w:id="1748" w:name="_Toc75071217"/>
            <w:bookmarkStart w:id="1749" w:name="_Toc75173073"/>
            <w:bookmarkStart w:id="1750" w:name="_Toc75181320"/>
            <w:bookmarkStart w:id="1751" w:name="_Toc75186589"/>
            <w:bookmarkStart w:id="1752" w:name="_Toc75244196"/>
            <w:bookmarkStart w:id="1753" w:name="_Toc75252309"/>
            <w:bookmarkStart w:id="1754" w:name="_Toc75331098"/>
            <w:bookmarkStart w:id="1755" w:name="_Toc75332429"/>
            <w:bookmarkStart w:id="1756" w:name="_Toc75441752"/>
            <w:bookmarkStart w:id="1757" w:name="_Toc75687965"/>
            <w:bookmarkStart w:id="1758" w:name="_Toc75688739"/>
            <w:bookmarkStart w:id="1759" w:name="_Toc75705461"/>
            <w:bookmarkStart w:id="1760" w:name="_Toc75709516"/>
            <w:bookmarkStart w:id="1761" w:name="_Toc75762291"/>
            <w:bookmarkStart w:id="1762" w:name="_Toc75873524"/>
            <w:bookmarkStart w:id="1763" w:name="_Ref76482754"/>
            <w:bookmarkStart w:id="1764" w:name="_Toc76906466"/>
            <w:bookmarkStart w:id="1765" w:name="_Toc77233933"/>
            <w:bookmarkStart w:id="1766" w:name="_Toc80620675"/>
            <w:bookmarkStart w:id="1767" w:name="_Toc102556587"/>
            <w:bookmarkStart w:id="1768" w:name="_Toc102561371"/>
            <w:bookmarkStart w:id="1769" w:name="_Toc102564525"/>
            <w:bookmarkStart w:id="1770" w:name="_Toc102924180"/>
            <w:bookmarkStart w:id="1771" w:name="_Toc103181054"/>
            <w:bookmarkStart w:id="1772" w:name="_Toc103184372"/>
            <w:bookmarkStart w:id="1773" w:name="_Toc104737019"/>
            <w:bookmarkStart w:id="1774" w:name="_Toc111989165"/>
            <w:bookmarkStart w:id="1775" w:name="_Toc139892213"/>
            <w:bookmarkStart w:id="1776" w:name="_Toc175646151"/>
            <w:bookmarkStart w:id="1777" w:name="_Toc175746344"/>
            <w:bookmarkStart w:id="1778" w:name="_Toc75250028"/>
            <w:bookmarkEnd w:id="1740"/>
            <w:bookmarkEnd w:id="1741"/>
            <w:r w:rsidRPr="00876E00">
              <w:rPr>
                <w:rFonts w:ascii="David" w:eastAsia="Times New Roman" w:hAnsi="David" w:cs="David"/>
                <w:b/>
                <w:bCs/>
                <w:sz w:val="24"/>
                <w:szCs w:val="24"/>
                <w:u w:val="single"/>
                <w:rtl/>
              </w:rPr>
              <w:t>נספח ד' - תצהיר בדבר אי תיאום הצעות ב</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r w:rsidRPr="00876E00">
              <w:rPr>
                <w:rFonts w:ascii="David" w:eastAsia="Times New Roman" w:hAnsi="David" w:cs="David"/>
                <w:b/>
                <w:bCs/>
                <w:sz w:val="24"/>
                <w:szCs w:val="24"/>
                <w:u w:val="single"/>
                <w:rtl/>
              </w:rPr>
              <w:t>מסגרת הקול הקורא</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tc>
        <w:bookmarkEnd w:id="1778"/>
      </w:tr>
      <w:tr w:rsidR="00B708B5" w:rsidRPr="00876E00" w14:paraId="66CFB74D" w14:textId="77777777" w:rsidTr="00792D26">
        <w:trPr>
          <w:trHeight w:hRule="exact" w:val="561"/>
          <w:jc w:val="right"/>
        </w:trPr>
        <w:tc>
          <w:tcPr>
            <w:tcW w:w="8305" w:type="dxa"/>
            <w:tcBorders>
              <w:top w:val="nil"/>
              <w:bottom w:val="nil"/>
            </w:tcBorders>
            <w:shd w:val="clear" w:color="auto" w:fill="1B3461"/>
            <w:vAlign w:val="center"/>
          </w:tcPr>
          <w:p w14:paraId="04D126F2"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49B7F750" w14:textId="77777777" w:rsidR="00B708B5" w:rsidRPr="00876E00" w:rsidRDefault="00B708B5" w:rsidP="006958D2">
      <w:pPr>
        <w:tabs>
          <w:tab w:val="left" w:pos="34"/>
          <w:tab w:val="left" w:pos="8640"/>
        </w:tabs>
        <w:spacing w:before="120" w:after="6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19798F2" w14:textId="77777777" w:rsidR="00B708B5" w:rsidRPr="00876E00" w:rsidRDefault="00B708B5" w:rsidP="0046666C">
      <w:pPr>
        <w:numPr>
          <w:ilvl w:val="0"/>
          <w:numId w:val="104"/>
        </w:numPr>
        <w:spacing w:before="120" w:after="60" w:line="360" w:lineRule="auto"/>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b/>
          <w:bCs/>
          <w:sz w:val="24"/>
          <w:szCs w:val="24"/>
          <w:rtl/>
          <w:lang w:eastAsia="he-IL"/>
        </w:rPr>
        <w:t>"</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 </w:t>
      </w:r>
    </w:p>
    <w:p w14:paraId="1FD3506F" w14:textId="77777777" w:rsidR="00B708B5" w:rsidRPr="00876E00" w:rsidRDefault="00B708B5" w:rsidP="00B708B5">
      <w:pPr>
        <w:numPr>
          <w:ilvl w:val="1"/>
          <w:numId w:val="104"/>
        </w:numPr>
        <w:spacing w:before="120" w:after="60" w:line="360" w:lineRule="auto"/>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 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08C187F9" w14:textId="77777777" w:rsidR="00B708B5" w:rsidRPr="00876E00" w:rsidRDefault="00B708B5" w:rsidP="009D51A8">
      <w:pPr>
        <w:numPr>
          <w:ilvl w:val="0"/>
          <w:numId w:val="104"/>
        </w:numPr>
        <w:tabs>
          <w:tab w:val="left" w:pos="34"/>
          <w:tab w:val="left" w:pos="8640"/>
        </w:tabs>
        <w:spacing w:before="120" w:after="6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בכוונתי להשתמש, במסגרת </w:t>
      </w:r>
      <w:r w:rsidR="004C107A"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בקבלני המשנה המפורטים להלן (יש לפרט את שם התאגיד ופרטי יצירת קשר עימו, אין צורך לפרט גורמים שהינם עובדים קבועים של ה</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w:t>
      </w:r>
    </w:p>
    <w:tbl>
      <w:tblPr>
        <w:tblStyle w:val="4f2"/>
        <w:bidiVisual/>
        <w:tblW w:w="0" w:type="auto"/>
        <w:tblInd w:w="567" w:type="dxa"/>
        <w:tblLook w:val="04A0" w:firstRow="1" w:lastRow="0" w:firstColumn="1" w:lastColumn="0" w:noHBand="0" w:noVBand="1"/>
        <w:tblCaption w:val="טבלת קבלני משנה"/>
      </w:tblPr>
      <w:tblGrid>
        <w:gridCol w:w="2607"/>
        <w:gridCol w:w="2576"/>
        <w:gridCol w:w="2546"/>
      </w:tblGrid>
      <w:tr w:rsidR="00B708B5" w:rsidRPr="00876E00" w14:paraId="3CCD8653" w14:textId="77777777" w:rsidTr="00792D26">
        <w:trPr>
          <w:tblHeader/>
        </w:trPr>
        <w:tc>
          <w:tcPr>
            <w:tcW w:w="2831" w:type="dxa"/>
            <w:shd w:val="clear" w:color="auto" w:fill="BFBFBF" w:themeFill="background1" w:themeFillShade="BF"/>
          </w:tcPr>
          <w:p w14:paraId="038A002D"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שם הקבלן</w:t>
            </w:r>
          </w:p>
        </w:tc>
        <w:tc>
          <w:tcPr>
            <w:tcW w:w="2782" w:type="dxa"/>
            <w:shd w:val="clear" w:color="auto" w:fill="BFBFBF" w:themeFill="background1" w:themeFillShade="BF"/>
          </w:tcPr>
          <w:p w14:paraId="603571F9"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תחום העבודה בו ניתנת קבלנות המשנה</w:t>
            </w:r>
          </w:p>
        </w:tc>
        <w:tc>
          <w:tcPr>
            <w:tcW w:w="2768" w:type="dxa"/>
            <w:shd w:val="clear" w:color="auto" w:fill="BFBFBF" w:themeFill="background1" w:themeFillShade="BF"/>
          </w:tcPr>
          <w:p w14:paraId="7D623D10"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פרטי יצירת קשר</w:t>
            </w:r>
          </w:p>
        </w:tc>
      </w:tr>
      <w:tr w:rsidR="00B708B5" w:rsidRPr="00876E00" w14:paraId="0DB2D1EF" w14:textId="77777777" w:rsidTr="00792D26">
        <w:tc>
          <w:tcPr>
            <w:tcW w:w="2831" w:type="dxa"/>
          </w:tcPr>
          <w:p w14:paraId="33A6ED34" w14:textId="77777777" w:rsidR="00B708B5" w:rsidRPr="00876E00" w:rsidRDefault="00B708B5" w:rsidP="00B708B5">
            <w:pPr>
              <w:spacing w:line="360" w:lineRule="auto"/>
              <w:jc w:val="both"/>
              <w:rPr>
                <w:rFonts w:ascii="David" w:hAnsi="David" w:cs="David"/>
                <w:sz w:val="24"/>
                <w:szCs w:val="24"/>
                <w:rtl/>
              </w:rPr>
            </w:pPr>
          </w:p>
          <w:p w14:paraId="25E6AF92" w14:textId="77777777" w:rsidR="00B708B5" w:rsidRPr="00876E00" w:rsidRDefault="00B708B5" w:rsidP="00B708B5">
            <w:pPr>
              <w:spacing w:line="360" w:lineRule="auto"/>
              <w:jc w:val="both"/>
              <w:rPr>
                <w:rFonts w:ascii="David" w:hAnsi="David" w:cs="David"/>
                <w:sz w:val="24"/>
                <w:szCs w:val="24"/>
                <w:rtl/>
              </w:rPr>
            </w:pPr>
          </w:p>
        </w:tc>
        <w:tc>
          <w:tcPr>
            <w:tcW w:w="2782" w:type="dxa"/>
          </w:tcPr>
          <w:p w14:paraId="1DEA390D" w14:textId="77777777" w:rsidR="00B708B5" w:rsidRPr="00876E00" w:rsidRDefault="00B708B5" w:rsidP="00B708B5">
            <w:pPr>
              <w:spacing w:line="360" w:lineRule="auto"/>
              <w:jc w:val="both"/>
              <w:rPr>
                <w:rFonts w:ascii="David" w:hAnsi="David" w:cs="David"/>
                <w:sz w:val="24"/>
                <w:szCs w:val="24"/>
                <w:rtl/>
              </w:rPr>
            </w:pPr>
          </w:p>
        </w:tc>
        <w:tc>
          <w:tcPr>
            <w:tcW w:w="2768" w:type="dxa"/>
          </w:tcPr>
          <w:p w14:paraId="3D9B665D" w14:textId="77777777" w:rsidR="00B708B5" w:rsidRPr="00876E00" w:rsidRDefault="00B708B5" w:rsidP="00B708B5">
            <w:pPr>
              <w:spacing w:line="360" w:lineRule="auto"/>
              <w:jc w:val="both"/>
              <w:rPr>
                <w:rFonts w:ascii="David" w:hAnsi="David" w:cs="David"/>
                <w:sz w:val="24"/>
                <w:szCs w:val="24"/>
                <w:rtl/>
              </w:rPr>
            </w:pPr>
          </w:p>
        </w:tc>
      </w:tr>
      <w:tr w:rsidR="00B708B5" w:rsidRPr="00876E00" w14:paraId="12AB373E" w14:textId="77777777" w:rsidTr="00792D26">
        <w:tc>
          <w:tcPr>
            <w:tcW w:w="2831" w:type="dxa"/>
          </w:tcPr>
          <w:p w14:paraId="202C70A1" w14:textId="77777777" w:rsidR="00B708B5" w:rsidRPr="00876E00" w:rsidRDefault="00B708B5" w:rsidP="00B708B5">
            <w:pPr>
              <w:spacing w:line="360" w:lineRule="auto"/>
              <w:jc w:val="both"/>
              <w:rPr>
                <w:rFonts w:ascii="David" w:hAnsi="David" w:cs="David"/>
                <w:sz w:val="24"/>
                <w:szCs w:val="24"/>
                <w:rtl/>
              </w:rPr>
            </w:pPr>
          </w:p>
          <w:p w14:paraId="63E989CE" w14:textId="77777777" w:rsidR="00B708B5" w:rsidRPr="00876E00" w:rsidRDefault="00B708B5" w:rsidP="00B708B5">
            <w:pPr>
              <w:spacing w:line="360" w:lineRule="auto"/>
              <w:jc w:val="both"/>
              <w:rPr>
                <w:rFonts w:ascii="David" w:hAnsi="David" w:cs="David"/>
                <w:sz w:val="24"/>
                <w:szCs w:val="24"/>
                <w:rtl/>
              </w:rPr>
            </w:pPr>
          </w:p>
        </w:tc>
        <w:tc>
          <w:tcPr>
            <w:tcW w:w="2782" w:type="dxa"/>
          </w:tcPr>
          <w:p w14:paraId="1158A251" w14:textId="77777777" w:rsidR="00B708B5" w:rsidRPr="00876E00" w:rsidRDefault="00B708B5" w:rsidP="00B708B5">
            <w:pPr>
              <w:spacing w:line="360" w:lineRule="auto"/>
              <w:jc w:val="both"/>
              <w:rPr>
                <w:rFonts w:ascii="David" w:hAnsi="David" w:cs="David"/>
                <w:sz w:val="24"/>
                <w:szCs w:val="24"/>
                <w:rtl/>
              </w:rPr>
            </w:pPr>
          </w:p>
        </w:tc>
        <w:tc>
          <w:tcPr>
            <w:tcW w:w="2768" w:type="dxa"/>
          </w:tcPr>
          <w:p w14:paraId="1057C848" w14:textId="77777777" w:rsidR="00B708B5" w:rsidRPr="00876E00" w:rsidRDefault="00B708B5" w:rsidP="00B708B5">
            <w:pPr>
              <w:spacing w:line="360" w:lineRule="auto"/>
              <w:jc w:val="both"/>
              <w:rPr>
                <w:rFonts w:ascii="David" w:hAnsi="David" w:cs="David"/>
                <w:sz w:val="24"/>
                <w:szCs w:val="24"/>
                <w:rtl/>
              </w:rPr>
            </w:pPr>
          </w:p>
        </w:tc>
      </w:tr>
    </w:tbl>
    <w:p w14:paraId="4D730B22" w14:textId="75F70A4C"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המחירים אשר מופיעים ב</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הוחלטו על ידי ה</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באופן עצמאי, ללא התייעצות, הסדר או קשר עם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אחר או עם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פוטנציאלי אחר (למעט קבלני המשנה אשר צוינו לעיל והיועץ שנבחר להכנת ה</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w:t>
      </w:r>
    </w:p>
    <w:p w14:paraId="517EE760" w14:textId="477837E7"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המחירים המופיעים ב</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לא הוצגו בפני כל אדם או תאגיד אשר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או קשור להגשת הצעות לקול קורא זה או רשות אשר יש לה את הפוטנציאל להציע הצעות לקול קורא זה (למעט קבלני המשנה אשר צוינו בסעיף לעיל). </w:t>
      </w:r>
    </w:p>
    <w:p w14:paraId="0C7F276B" w14:textId="77777777"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Pr>
      </w:pPr>
      <w:r w:rsidRPr="00876E00">
        <w:rPr>
          <w:rFonts w:ascii="David" w:eastAsia="Times New Roman" w:hAnsi="David" w:cs="David"/>
          <w:color w:val="000000"/>
          <w:sz w:val="24"/>
          <w:szCs w:val="24"/>
          <w:rtl/>
        </w:rPr>
        <w:t xml:space="preserve">לא הייתי מעורב בניסיון להניא מתחרה אחר מלהגיש הצעות לקול קורא זה. </w:t>
      </w:r>
    </w:p>
    <w:p w14:paraId="0517E9AC" w14:textId="43DB2791"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לא הייתי מעורב בניסיון לגרום למתחרה אחר להגיש </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גבוהה או נמוכה יותר מהצעתי זו. </w:t>
      </w:r>
    </w:p>
    <w:p w14:paraId="016C2F00" w14:textId="6DBD1386"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לא הייתי מעורב בניסיון לגרום למתחרה להגיש </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בלתי תחרותית מכל סוג שהוא. </w:t>
      </w:r>
    </w:p>
    <w:p w14:paraId="2E53B95D" w14:textId="315FDD44" w:rsidR="00B708B5" w:rsidRPr="00876E00" w:rsidRDefault="0031458D"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בקשה</w:t>
      </w:r>
      <w:r w:rsidR="00B708B5" w:rsidRPr="00876E00">
        <w:rPr>
          <w:rFonts w:ascii="David" w:eastAsia="Times New Roman" w:hAnsi="David" w:cs="David"/>
          <w:color w:val="000000"/>
          <w:sz w:val="24"/>
          <w:szCs w:val="24"/>
          <w:rtl/>
        </w:rPr>
        <w:t xml:space="preserve"> זו של הרשות מוגשת בתום לב ולא נעשית בעקבות הסדר או דין ודברים עם מתחרה או מתחרה פוטנציאלי אחר בקול קורא זה. </w:t>
      </w:r>
    </w:p>
    <w:p w14:paraId="5CFAFEA0" w14:textId="77777777" w:rsidR="00B708B5" w:rsidRPr="00876E00" w:rsidRDefault="00B708B5" w:rsidP="00B708B5">
      <w:pPr>
        <w:spacing w:line="360" w:lineRule="auto"/>
        <w:ind w:left="360"/>
        <w:jc w:val="both"/>
        <w:rPr>
          <w:rFonts w:ascii="David" w:hAnsi="David" w:cs="David"/>
          <w:b/>
          <w:bCs/>
          <w:sz w:val="24"/>
          <w:szCs w:val="24"/>
        </w:rPr>
      </w:pPr>
      <w:r w:rsidRPr="00876E00">
        <w:rPr>
          <w:rFonts w:ascii="David" w:hAnsi="David" w:cs="David"/>
          <w:b/>
          <w:bCs/>
          <w:sz w:val="24"/>
          <w:szCs w:val="24"/>
          <w:u w:val="single"/>
          <w:rtl/>
        </w:rPr>
        <w:t xml:space="preserve">יש לסמן </w:t>
      </w:r>
      <w:r w:rsidRPr="00876E00">
        <w:rPr>
          <w:rFonts w:ascii="David" w:hAnsi="David" w:cs="David"/>
          <w:b/>
          <w:bCs/>
          <w:sz w:val="24"/>
          <w:szCs w:val="24"/>
          <w:u w:val="single"/>
        </w:rPr>
        <w:t>V</w:t>
      </w:r>
      <w:r w:rsidRPr="00876E00">
        <w:rPr>
          <w:rFonts w:ascii="David" w:hAnsi="David" w:cs="David"/>
          <w:b/>
          <w:bCs/>
          <w:sz w:val="24"/>
          <w:szCs w:val="24"/>
          <w:u w:val="single"/>
          <w:rtl/>
        </w:rPr>
        <w:t xml:space="preserve"> במקום המתאים</w:t>
      </w:r>
    </w:p>
    <w:p w14:paraId="24071D4D" w14:textId="5A69F8CF" w:rsidR="00B708B5" w:rsidRPr="00876E00" w:rsidRDefault="00B708B5" w:rsidP="00B708B5">
      <w:pPr>
        <w:numPr>
          <w:ilvl w:val="0"/>
          <w:numId w:val="75"/>
        </w:numPr>
        <w:spacing w:after="0" w:line="360" w:lineRule="auto"/>
        <w:ind w:left="180" w:firstLine="178"/>
        <w:jc w:val="both"/>
        <w:rPr>
          <w:rFonts w:ascii="David" w:hAnsi="David" w:cs="David"/>
          <w:sz w:val="24"/>
          <w:szCs w:val="24"/>
        </w:rPr>
      </w:pPr>
      <w:r w:rsidRPr="00876E00">
        <w:rPr>
          <w:rFonts w:ascii="David" w:hAnsi="David" w:cs="David"/>
          <w:sz w:val="24"/>
          <w:szCs w:val="24"/>
          <w:rtl/>
        </w:rPr>
        <w:t xml:space="preserve">למיטב ידיעתי, הרשות </w:t>
      </w:r>
      <w:r w:rsidR="0073499B" w:rsidRPr="00876E00">
        <w:rPr>
          <w:rFonts w:ascii="David" w:hAnsi="David" w:cs="David"/>
          <w:sz w:val="24"/>
          <w:szCs w:val="24"/>
          <w:rtl/>
        </w:rPr>
        <w:t>המבקשת</w:t>
      </w:r>
      <w:r w:rsidRPr="00876E00">
        <w:rPr>
          <w:rFonts w:ascii="David" w:hAnsi="David" w:cs="David"/>
          <w:sz w:val="24"/>
          <w:szCs w:val="24"/>
          <w:rtl/>
        </w:rPr>
        <w:t xml:space="preserve"> ה</w:t>
      </w:r>
      <w:r w:rsidR="0031458D" w:rsidRPr="00876E00">
        <w:rPr>
          <w:rFonts w:ascii="David" w:hAnsi="David" w:cs="David"/>
          <w:sz w:val="24"/>
          <w:szCs w:val="24"/>
          <w:rtl/>
        </w:rPr>
        <w:t>בקשה</w:t>
      </w:r>
      <w:r w:rsidRPr="00876E00">
        <w:rPr>
          <w:rFonts w:ascii="David" w:hAnsi="David" w:cs="David"/>
          <w:sz w:val="24"/>
          <w:szCs w:val="24"/>
          <w:rtl/>
        </w:rPr>
        <w:t xml:space="preserve"> לא נמצאת כרגע תחת חקירה בחשד לתיאום מכרז.</w:t>
      </w:r>
    </w:p>
    <w:p w14:paraId="3FFBD49C" w14:textId="12CACEB8" w:rsidR="00B708B5" w:rsidRPr="00876E00" w:rsidRDefault="00B708B5" w:rsidP="00B708B5">
      <w:pPr>
        <w:numPr>
          <w:ilvl w:val="0"/>
          <w:numId w:val="75"/>
        </w:numPr>
        <w:spacing w:after="0" w:line="360" w:lineRule="auto"/>
        <w:ind w:left="180" w:firstLine="178"/>
        <w:jc w:val="both"/>
        <w:rPr>
          <w:rFonts w:ascii="David" w:hAnsi="David" w:cs="David"/>
          <w:sz w:val="24"/>
          <w:szCs w:val="24"/>
          <w:rtl/>
        </w:rPr>
      </w:pPr>
      <w:r w:rsidRPr="00876E00">
        <w:rPr>
          <w:rFonts w:ascii="David" w:hAnsi="David" w:cs="David"/>
          <w:sz w:val="24"/>
          <w:szCs w:val="24"/>
          <w:rtl/>
        </w:rPr>
        <w:lastRenderedPageBreak/>
        <w:t xml:space="preserve">הרשות </w:t>
      </w:r>
      <w:r w:rsidR="0073499B" w:rsidRPr="00876E00">
        <w:rPr>
          <w:rFonts w:ascii="David" w:hAnsi="David" w:cs="David"/>
          <w:sz w:val="24"/>
          <w:szCs w:val="24"/>
          <w:rtl/>
        </w:rPr>
        <w:t>המבקשת</w:t>
      </w:r>
      <w:r w:rsidRPr="00876E00">
        <w:rPr>
          <w:rFonts w:ascii="David" w:hAnsi="David" w:cs="David"/>
          <w:sz w:val="24"/>
          <w:szCs w:val="24"/>
          <w:rtl/>
        </w:rPr>
        <w:t xml:space="preserve"> ה</w:t>
      </w:r>
      <w:r w:rsidR="0031458D" w:rsidRPr="00876E00">
        <w:rPr>
          <w:rFonts w:ascii="David" w:hAnsi="David" w:cs="David"/>
          <w:sz w:val="24"/>
          <w:szCs w:val="24"/>
          <w:rtl/>
        </w:rPr>
        <w:t>בקשה</w:t>
      </w:r>
      <w:r w:rsidRPr="00876E00">
        <w:rPr>
          <w:rFonts w:ascii="David" w:hAnsi="David" w:cs="David"/>
          <w:sz w:val="24"/>
          <w:szCs w:val="24"/>
          <w:rtl/>
        </w:rPr>
        <w:t xml:space="preserve"> נמצאת כרגע תחת חקירה בחשד לתיאום מכרז, אנא פרט:</w:t>
      </w:r>
    </w:p>
    <w:p w14:paraId="3B184302" w14:textId="77777777" w:rsidR="00B708B5" w:rsidRPr="00876E00" w:rsidRDefault="00B708B5" w:rsidP="00B708B5">
      <w:pPr>
        <w:spacing w:line="360" w:lineRule="auto"/>
        <w:ind w:left="360"/>
        <w:jc w:val="both"/>
        <w:rPr>
          <w:rFonts w:ascii="David" w:hAnsi="David" w:cs="David"/>
          <w:sz w:val="24"/>
          <w:szCs w:val="24"/>
          <w:rtl/>
        </w:rPr>
      </w:pPr>
    </w:p>
    <w:p w14:paraId="2CCF7181"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 xml:space="preserve">אני מודע לכך כי העונש על תיאום מכרז/קול קורא יכול להגיע עד חמש שנות מאסר בפועל לפי סעיף 47א לחוק ההגבלים העסקיים, תשמ"ח-1988. </w:t>
      </w:r>
    </w:p>
    <w:p w14:paraId="2D422A2C" w14:textId="77777777" w:rsidR="00B708B5" w:rsidRPr="00876E00" w:rsidRDefault="00B708B5" w:rsidP="00B708B5">
      <w:pPr>
        <w:spacing w:line="360" w:lineRule="auto"/>
        <w:ind w:left="84"/>
        <w:jc w:val="both"/>
        <w:rPr>
          <w:rFonts w:ascii="David" w:hAnsi="David" w:cs="David"/>
          <w:sz w:val="24"/>
          <w:szCs w:val="24"/>
          <w:rtl/>
        </w:rPr>
      </w:pPr>
    </w:p>
    <w:tbl>
      <w:tblPr>
        <w:tblpPr w:leftFromText="180" w:rightFromText="180" w:vertAnchor="text" w:horzAnchor="margin" w:tblpXSpec="right" w:tblpY="215"/>
        <w:bidiVisual/>
        <w:tblW w:w="7845" w:type="dxa"/>
        <w:tblBorders>
          <w:insideH w:val="single" w:sz="4" w:space="0" w:color="auto"/>
        </w:tblBorders>
        <w:tblLook w:val="01E0" w:firstRow="1" w:lastRow="1" w:firstColumn="1" w:lastColumn="1" w:noHBand="0" w:noVBand="0"/>
        <w:tblCaption w:val="טבלת חתימה"/>
      </w:tblPr>
      <w:tblGrid>
        <w:gridCol w:w="1232"/>
        <w:gridCol w:w="222"/>
        <w:gridCol w:w="1244"/>
        <w:gridCol w:w="231"/>
        <w:gridCol w:w="231"/>
        <w:gridCol w:w="1473"/>
        <w:gridCol w:w="222"/>
        <w:gridCol w:w="1387"/>
        <w:gridCol w:w="300"/>
        <w:gridCol w:w="1303"/>
      </w:tblGrid>
      <w:tr w:rsidR="00B708B5" w:rsidRPr="00876E00" w14:paraId="4BEE27A5" w14:textId="77777777" w:rsidTr="00792D26">
        <w:trPr>
          <w:trHeight w:val="1054"/>
          <w:tblHeader/>
        </w:trPr>
        <w:tc>
          <w:tcPr>
            <w:tcW w:w="1249" w:type="dxa"/>
            <w:tcBorders>
              <w:top w:val="single" w:sz="4" w:space="0" w:color="auto"/>
              <w:bottom w:val="nil"/>
            </w:tcBorders>
            <w:shd w:val="clear" w:color="auto" w:fill="auto"/>
          </w:tcPr>
          <w:p w14:paraId="5E589853"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תאריך</w:t>
            </w:r>
          </w:p>
        </w:tc>
        <w:tc>
          <w:tcPr>
            <w:tcW w:w="207" w:type="dxa"/>
            <w:tcBorders>
              <w:top w:val="nil"/>
              <w:bottom w:val="nil"/>
            </w:tcBorders>
            <w:shd w:val="clear" w:color="auto" w:fill="auto"/>
          </w:tcPr>
          <w:p w14:paraId="07D886CA" w14:textId="77777777" w:rsidR="00B708B5" w:rsidRPr="00876E00" w:rsidRDefault="00B708B5" w:rsidP="00B708B5">
            <w:pPr>
              <w:spacing w:line="360" w:lineRule="auto"/>
              <w:ind w:left="84"/>
              <w:jc w:val="both"/>
              <w:rPr>
                <w:rFonts w:ascii="David" w:hAnsi="David" w:cs="David"/>
                <w:sz w:val="24"/>
                <w:szCs w:val="24"/>
                <w:rtl/>
              </w:rPr>
            </w:pPr>
          </w:p>
        </w:tc>
        <w:tc>
          <w:tcPr>
            <w:tcW w:w="1257" w:type="dxa"/>
            <w:tcBorders>
              <w:top w:val="single" w:sz="4" w:space="0" w:color="auto"/>
              <w:bottom w:val="nil"/>
            </w:tcBorders>
            <w:shd w:val="clear" w:color="auto" w:fill="auto"/>
          </w:tcPr>
          <w:p w14:paraId="18B7B6AC"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שם התאגיד</w:t>
            </w:r>
          </w:p>
        </w:tc>
        <w:tc>
          <w:tcPr>
            <w:tcW w:w="231" w:type="dxa"/>
            <w:tcBorders>
              <w:top w:val="nil"/>
              <w:bottom w:val="nil"/>
            </w:tcBorders>
          </w:tcPr>
          <w:p w14:paraId="5AE79C4E" w14:textId="77777777" w:rsidR="00B708B5" w:rsidRPr="00876E00" w:rsidRDefault="00B708B5" w:rsidP="00B708B5">
            <w:pPr>
              <w:spacing w:line="360" w:lineRule="auto"/>
              <w:ind w:left="84"/>
              <w:jc w:val="both"/>
              <w:rPr>
                <w:rFonts w:ascii="David" w:hAnsi="David" w:cs="David"/>
                <w:sz w:val="24"/>
                <w:szCs w:val="24"/>
                <w:rtl/>
              </w:rPr>
            </w:pPr>
          </w:p>
        </w:tc>
        <w:tc>
          <w:tcPr>
            <w:tcW w:w="231" w:type="dxa"/>
            <w:tcBorders>
              <w:top w:val="nil"/>
              <w:bottom w:val="nil"/>
            </w:tcBorders>
            <w:shd w:val="clear" w:color="auto" w:fill="auto"/>
          </w:tcPr>
          <w:p w14:paraId="0264428B" w14:textId="77777777" w:rsidR="00B708B5" w:rsidRPr="00876E00" w:rsidRDefault="00B708B5" w:rsidP="00B708B5">
            <w:pPr>
              <w:spacing w:line="360" w:lineRule="auto"/>
              <w:ind w:left="84"/>
              <w:jc w:val="both"/>
              <w:rPr>
                <w:rFonts w:ascii="David" w:hAnsi="David" w:cs="David"/>
                <w:sz w:val="24"/>
                <w:szCs w:val="24"/>
                <w:rtl/>
              </w:rPr>
            </w:pPr>
          </w:p>
        </w:tc>
        <w:tc>
          <w:tcPr>
            <w:tcW w:w="1497" w:type="dxa"/>
            <w:tcBorders>
              <w:top w:val="single" w:sz="4" w:space="0" w:color="auto"/>
              <w:bottom w:val="nil"/>
            </w:tcBorders>
            <w:shd w:val="clear" w:color="auto" w:fill="auto"/>
          </w:tcPr>
          <w:p w14:paraId="5B5978AE"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חותמת התאגיד</w:t>
            </w:r>
          </w:p>
        </w:tc>
        <w:tc>
          <w:tcPr>
            <w:tcW w:w="196" w:type="dxa"/>
            <w:tcBorders>
              <w:top w:val="nil"/>
              <w:bottom w:val="nil"/>
            </w:tcBorders>
            <w:shd w:val="clear" w:color="auto" w:fill="auto"/>
          </w:tcPr>
          <w:p w14:paraId="12778F2C" w14:textId="77777777" w:rsidR="00B708B5" w:rsidRPr="00876E00" w:rsidRDefault="00B708B5" w:rsidP="00B708B5">
            <w:pPr>
              <w:spacing w:line="360" w:lineRule="auto"/>
              <w:ind w:left="84"/>
              <w:jc w:val="both"/>
              <w:rPr>
                <w:rFonts w:ascii="David" w:hAnsi="David" w:cs="David"/>
                <w:sz w:val="24"/>
                <w:szCs w:val="24"/>
                <w:rtl/>
              </w:rPr>
            </w:pPr>
          </w:p>
        </w:tc>
        <w:tc>
          <w:tcPr>
            <w:tcW w:w="1405" w:type="dxa"/>
            <w:tcBorders>
              <w:top w:val="single" w:sz="4" w:space="0" w:color="auto"/>
              <w:bottom w:val="nil"/>
            </w:tcBorders>
            <w:shd w:val="clear" w:color="auto" w:fill="auto"/>
          </w:tcPr>
          <w:p w14:paraId="0FBC3AF1"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שם המצהיר</w:t>
            </w:r>
          </w:p>
        </w:tc>
        <w:tc>
          <w:tcPr>
            <w:tcW w:w="251" w:type="dxa"/>
            <w:tcBorders>
              <w:top w:val="nil"/>
              <w:bottom w:val="nil"/>
            </w:tcBorders>
            <w:shd w:val="clear" w:color="auto" w:fill="auto"/>
          </w:tcPr>
          <w:p w14:paraId="432DEC9E" w14:textId="77777777" w:rsidR="00B708B5" w:rsidRPr="00876E00" w:rsidRDefault="00B708B5" w:rsidP="00B708B5">
            <w:pPr>
              <w:spacing w:line="360" w:lineRule="auto"/>
              <w:ind w:left="84"/>
              <w:jc w:val="both"/>
              <w:rPr>
                <w:rFonts w:ascii="David" w:hAnsi="David" w:cs="David"/>
                <w:sz w:val="24"/>
                <w:szCs w:val="24"/>
                <w:rtl/>
              </w:rPr>
            </w:pPr>
          </w:p>
          <w:p w14:paraId="53DB44A9" w14:textId="77777777" w:rsidR="00B708B5" w:rsidRPr="00876E00" w:rsidRDefault="00B708B5" w:rsidP="00B708B5">
            <w:pPr>
              <w:spacing w:line="360" w:lineRule="auto"/>
              <w:jc w:val="both"/>
              <w:rPr>
                <w:rFonts w:ascii="David" w:hAnsi="David" w:cs="David"/>
                <w:sz w:val="24"/>
                <w:szCs w:val="24"/>
                <w:rtl/>
              </w:rPr>
            </w:pPr>
          </w:p>
          <w:p w14:paraId="1DE5EA61" w14:textId="77777777" w:rsidR="00B708B5" w:rsidRPr="00876E00" w:rsidRDefault="00B708B5" w:rsidP="00B708B5">
            <w:pPr>
              <w:spacing w:line="360" w:lineRule="auto"/>
              <w:jc w:val="both"/>
              <w:rPr>
                <w:rFonts w:ascii="David" w:hAnsi="David" w:cs="David"/>
                <w:sz w:val="24"/>
                <w:szCs w:val="24"/>
                <w:rtl/>
              </w:rPr>
            </w:pPr>
          </w:p>
        </w:tc>
        <w:tc>
          <w:tcPr>
            <w:tcW w:w="1321" w:type="dxa"/>
            <w:tcBorders>
              <w:top w:val="single" w:sz="4" w:space="0" w:color="auto"/>
              <w:bottom w:val="nil"/>
            </w:tcBorders>
            <w:shd w:val="clear" w:color="auto" w:fill="auto"/>
          </w:tcPr>
          <w:p w14:paraId="185D3CB2"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חתימת המצהיר</w:t>
            </w:r>
          </w:p>
        </w:tc>
      </w:tr>
    </w:tbl>
    <w:p w14:paraId="0A73BA83"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14C6F7B4"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w:t>
      </w:r>
    </w:p>
    <w:p w14:paraId="30196C23"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במשרדי אשר ברחוב ____________ בישוב/עיר ____________ מר/גב' __________ </w:t>
      </w:r>
    </w:p>
    <w:p w14:paraId="5A5659F3"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שזיהה/תה עצמו/ה על ידי ת.ז. ____________ /המוכר/ת לי באופן אישי, ואחרי שהזהרתיו/ה </w:t>
      </w:r>
    </w:p>
    <w:p w14:paraId="3DC593F2"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כי עליו/ה להצהיר אמת וכי יהיה/תהיה צפוי/ה לעונשים הקבועים בחוק אם לא יעשה/תעשה כן, </w:t>
      </w:r>
    </w:p>
    <w:p w14:paraId="5FC98E7E"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חתם/ה בפני על התצהיר דלעיל. </w:t>
      </w:r>
    </w:p>
    <w:p w14:paraId="526C60F9"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 xml:space="preserve">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עורך דין"/>
      </w:tblPr>
      <w:tblGrid>
        <w:gridCol w:w="2003"/>
        <w:gridCol w:w="1033"/>
        <w:gridCol w:w="2236"/>
        <w:gridCol w:w="907"/>
        <w:gridCol w:w="2127"/>
      </w:tblGrid>
      <w:tr w:rsidR="00B708B5" w:rsidRPr="00876E00" w14:paraId="4CE5703E" w14:textId="77777777" w:rsidTr="00792D26">
        <w:trPr>
          <w:tblHeader/>
          <w:jc w:val="center"/>
        </w:trPr>
        <w:tc>
          <w:tcPr>
            <w:tcW w:w="2144" w:type="dxa"/>
            <w:tcBorders>
              <w:top w:val="single" w:sz="4" w:space="0" w:color="auto"/>
            </w:tcBorders>
          </w:tcPr>
          <w:p w14:paraId="22D10B33"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תאריך</w:t>
            </w:r>
          </w:p>
        </w:tc>
        <w:tc>
          <w:tcPr>
            <w:tcW w:w="1134" w:type="dxa"/>
          </w:tcPr>
          <w:p w14:paraId="48A755BB" w14:textId="77777777" w:rsidR="00B708B5" w:rsidRPr="00876E00" w:rsidRDefault="00B708B5" w:rsidP="00B708B5">
            <w:pPr>
              <w:spacing w:line="360" w:lineRule="auto"/>
              <w:ind w:left="84"/>
              <w:jc w:val="both"/>
              <w:rPr>
                <w:rFonts w:ascii="David" w:hAnsi="David" w:cs="David"/>
                <w:sz w:val="24"/>
                <w:szCs w:val="24"/>
                <w:rtl/>
              </w:rPr>
            </w:pPr>
          </w:p>
        </w:tc>
        <w:tc>
          <w:tcPr>
            <w:tcW w:w="2409" w:type="dxa"/>
            <w:tcBorders>
              <w:top w:val="single" w:sz="4" w:space="0" w:color="auto"/>
            </w:tcBorders>
          </w:tcPr>
          <w:p w14:paraId="5690B53C"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מס' רישיון</w:t>
            </w:r>
          </w:p>
        </w:tc>
        <w:tc>
          <w:tcPr>
            <w:tcW w:w="993" w:type="dxa"/>
          </w:tcPr>
          <w:p w14:paraId="08859185" w14:textId="77777777" w:rsidR="00B708B5" w:rsidRPr="00876E00" w:rsidRDefault="00B708B5" w:rsidP="00B708B5">
            <w:pPr>
              <w:spacing w:line="360" w:lineRule="auto"/>
              <w:ind w:left="84"/>
              <w:jc w:val="both"/>
              <w:rPr>
                <w:rFonts w:ascii="David" w:hAnsi="David" w:cs="David"/>
                <w:sz w:val="24"/>
                <w:szCs w:val="24"/>
                <w:rtl/>
              </w:rPr>
            </w:pPr>
          </w:p>
        </w:tc>
        <w:tc>
          <w:tcPr>
            <w:tcW w:w="2268" w:type="dxa"/>
            <w:tcBorders>
              <w:top w:val="single" w:sz="4" w:space="0" w:color="auto"/>
            </w:tcBorders>
          </w:tcPr>
          <w:p w14:paraId="072C632D"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חתימה וחותמת</w:t>
            </w:r>
          </w:p>
        </w:tc>
      </w:tr>
    </w:tbl>
    <w:p w14:paraId="190FCB86" w14:textId="77777777" w:rsidR="00B708B5" w:rsidRPr="00876E00" w:rsidRDefault="00B708B5" w:rsidP="00B708B5">
      <w:pPr>
        <w:spacing w:line="360" w:lineRule="auto"/>
        <w:jc w:val="both"/>
        <w:rPr>
          <w:rFonts w:ascii="David" w:hAnsi="David" w:cs="David"/>
          <w:sz w:val="24"/>
          <w:szCs w:val="24"/>
        </w:rPr>
      </w:pPr>
      <w:bookmarkStart w:id="1779" w:name="_Ref74557391"/>
      <w:bookmarkStart w:id="1780" w:name="_Toc74824603"/>
      <w:bookmarkStart w:id="1781" w:name="_Toc74832093"/>
      <w:bookmarkStart w:id="1782" w:name="_Toc74833440"/>
      <w:bookmarkStart w:id="1783" w:name="_Toc74835010"/>
      <w:bookmarkStart w:id="1784" w:name="_Toc74838527"/>
      <w:bookmarkStart w:id="1785" w:name="_Toc75071223"/>
      <w:bookmarkStart w:id="1786" w:name="_Toc75173079"/>
      <w:bookmarkStart w:id="1787" w:name="_Toc75181326"/>
      <w:bookmarkStart w:id="1788" w:name="_Toc75186595"/>
      <w:bookmarkStart w:id="1789" w:name="_Toc75244202"/>
      <w:bookmarkStart w:id="1790" w:name="_Toc75250034"/>
      <w:bookmarkStart w:id="1791" w:name="_Toc75252315"/>
      <w:bookmarkStart w:id="1792" w:name="_Toc75331101"/>
      <w:bookmarkStart w:id="1793" w:name="_Toc75332432"/>
      <w:bookmarkStart w:id="1794" w:name="_Toc75441758"/>
      <w:bookmarkStart w:id="1795" w:name="_Toc75687967"/>
      <w:bookmarkStart w:id="1796" w:name="_Toc75688741"/>
      <w:bookmarkStart w:id="1797" w:name="_Toc75705463"/>
      <w:bookmarkStart w:id="1798" w:name="_Toc75709518"/>
      <w:bookmarkStart w:id="1799" w:name="_Toc75762293"/>
      <w:bookmarkStart w:id="1800" w:name="_Toc75873526"/>
      <w:bookmarkStart w:id="1801" w:name="_Toc76906468"/>
      <w:bookmarkStart w:id="1802" w:name="_Toc77233935"/>
      <w:bookmarkStart w:id="1803" w:name="_Toc80620676"/>
      <w:bookmarkStart w:id="1804" w:name="_Toc74824605"/>
      <w:bookmarkStart w:id="1805" w:name="_Toc74832095"/>
      <w:bookmarkStart w:id="1806" w:name="_Toc74833442"/>
      <w:bookmarkStart w:id="1807" w:name="_Toc74835012"/>
      <w:bookmarkStart w:id="1808" w:name="_Toc74838529"/>
      <w:bookmarkStart w:id="1809" w:name="_Toc75071225"/>
      <w:bookmarkStart w:id="1810" w:name="_Toc75173081"/>
      <w:bookmarkStart w:id="1811" w:name="_Toc75181328"/>
      <w:bookmarkStart w:id="1812" w:name="_Toc75186597"/>
      <w:bookmarkStart w:id="1813" w:name="_Toc75244204"/>
      <w:bookmarkStart w:id="1814" w:name="_Toc75250036"/>
      <w:bookmarkStart w:id="1815" w:name="_Toc75252317"/>
      <w:bookmarkStart w:id="1816" w:name="_Toc75331103"/>
      <w:bookmarkStart w:id="1817" w:name="_Toc75332434"/>
      <w:bookmarkStart w:id="1818" w:name="_Toc75441760"/>
    </w:p>
    <w:p w14:paraId="0DFF94B9" w14:textId="77777777" w:rsidR="00B708B5" w:rsidRPr="00876E00" w:rsidRDefault="00B708B5" w:rsidP="00B708B5">
      <w:pPr>
        <w:jc w:val="both"/>
        <w:rPr>
          <w:rFonts w:ascii="David" w:hAnsi="David" w:cs="David"/>
          <w:b/>
          <w:bCs/>
          <w:i/>
          <w:iCs/>
          <w:sz w:val="24"/>
          <w:szCs w:val="24"/>
          <w:rtl/>
        </w:rPr>
      </w:pPr>
    </w:p>
    <w:p w14:paraId="20F923CC" w14:textId="77777777" w:rsidR="00B708B5" w:rsidRPr="00876E00" w:rsidRDefault="00B708B5" w:rsidP="00B708B5">
      <w:pPr>
        <w:bidi w:val="0"/>
        <w:jc w:val="both"/>
        <w:rPr>
          <w:rFonts w:ascii="David" w:hAnsi="David" w:cs="David"/>
          <w:b/>
          <w:bCs/>
          <w:i/>
          <w:iCs/>
          <w:sz w:val="24"/>
          <w:szCs w:val="24"/>
        </w:rPr>
      </w:pPr>
      <w:r w:rsidRPr="00876E00">
        <w:rPr>
          <w:rFonts w:ascii="David" w:hAnsi="David" w:cs="David"/>
          <w:b/>
          <w:bCs/>
          <w:i/>
          <w:iCs/>
          <w:sz w:val="24"/>
          <w:szCs w:val="24"/>
          <w:rtl/>
        </w:rPr>
        <w:br w:type="page"/>
      </w:r>
    </w:p>
    <w:tbl>
      <w:tblPr>
        <w:bidiVisual/>
        <w:tblW w:w="858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ה' -  הגשת הצעה לתכנית פעולה (יש להגיש כקובץ מצורף)"/>
      </w:tblPr>
      <w:tblGrid>
        <w:gridCol w:w="8585"/>
      </w:tblGrid>
      <w:tr w:rsidR="00B708B5" w:rsidRPr="00876E00" w14:paraId="460B0424" w14:textId="77777777" w:rsidTr="009C0901">
        <w:trPr>
          <w:trHeight w:val="561"/>
          <w:tblHeader/>
        </w:trPr>
        <w:tc>
          <w:tcPr>
            <w:tcW w:w="8585" w:type="dxa"/>
            <w:tcBorders>
              <w:top w:val="nil"/>
              <w:left w:val="nil"/>
              <w:bottom w:val="nil"/>
              <w:right w:val="nil"/>
            </w:tcBorders>
            <w:shd w:val="clear" w:color="auto" w:fill="D9D9D9"/>
            <w:vAlign w:val="center"/>
            <w:hideMark/>
          </w:tcPr>
          <w:p w14:paraId="58AED415" w14:textId="6BBBB6D2" w:rsidR="00B708B5" w:rsidRPr="00876E00" w:rsidRDefault="00B708B5" w:rsidP="0039132A">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819" w:name="תכניתפעולה"/>
            <w:bookmarkStart w:id="1820" w:name="נספחה"/>
            <w:bookmarkStart w:id="1821" w:name="_Toc80620668"/>
            <w:bookmarkStart w:id="1822" w:name="_Toc102556588"/>
            <w:bookmarkStart w:id="1823" w:name="_Toc102561372"/>
            <w:bookmarkStart w:id="1824" w:name="_Toc102564526"/>
            <w:bookmarkStart w:id="1825" w:name="_Toc102924181"/>
            <w:bookmarkStart w:id="1826" w:name="_Toc103181055"/>
            <w:bookmarkStart w:id="1827" w:name="_Toc103184373"/>
            <w:bookmarkStart w:id="1828" w:name="_Toc104737020"/>
            <w:bookmarkStart w:id="1829" w:name="_Toc175646152"/>
            <w:bookmarkStart w:id="1830" w:name="_Toc175746345"/>
            <w:bookmarkStart w:id="1831" w:name="_Toc111989166"/>
            <w:bookmarkStart w:id="1832" w:name="_Toc139892214"/>
            <w:bookmarkEnd w:id="1819"/>
            <w:bookmarkEnd w:id="1820"/>
            <w:r w:rsidRPr="00876E00">
              <w:rPr>
                <w:rFonts w:ascii="David" w:eastAsia="Times New Roman" w:hAnsi="David" w:cs="David"/>
                <w:b/>
                <w:bCs/>
                <w:sz w:val="24"/>
                <w:szCs w:val="24"/>
                <w:u w:val="single"/>
                <w:rtl/>
              </w:rPr>
              <w:lastRenderedPageBreak/>
              <w:t xml:space="preserve">נספח ה' - הגשת </w:t>
            </w:r>
            <w:r w:rsidR="0031458D" w:rsidRPr="00876E00">
              <w:rPr>
                <w:rFonts w:ascii="David" w:eastAsia="Times New Roman" w:hAnsi="David" w:cs="David"/>
                <w:b/>
                <w:bCs/>
                <w:sz w:val="24"/>
                <w:szCs w:val="24"/>
                <w:u w:val="single"/>
                <w:rtl/>
              </w:rPr>
              <w:t>בקשה</w:t>
            </w:r>
            <w:r w:rsidRPr="00876E00">
              <w:rPr>
                <w:rFonts w:ascii="David" w:eastAsia="Times New Roman" w:hAnsi="David" w:cs="David"/>
                <w:b/>
                <w:bCs/>
                <w:sz w:val="24"/>
                <w:szCs w:val="24"/>
                <w:u w:val="single"/>
                <w:rtl/>
              </w:rPr>
              <w:t xml:space="preserve"> ל</w:t>
            </w:r>
            <w:r w:rsidR="00671D2B" w:rsidRPr="00876E00">
              <w:rPr>
                <w:rFonts w:ascii="David" w:eastAsia="Times New Roman" w:hAnsi="David" w:cs="David"/>
                <w:b/>
                <w:bCs/>
                <w:sz w:val="24"/>
                <w:szCs w:val="24"/>
                <w:u w:val="single"/>
                <w:rtl/>
              </w:rPr>
              <w:t>תכנית</w:t>
            </w:r>
            <w:r w:rsidRPr="00876E00">
              <w:rPr>
                <w:rFonts w:ascii="David" w:eastAsia="Times New Roman" w:hAnsi="David" w:cs="David"/>
                <w:b/>
                <w:bCs/>
                <w:sz w:val="24"/>
                <w:szCs w:val="24"/>
                <w:u w:val="single"/>
                <w:rtl/>
              </w:rPr>
              <w:t xml:space="preserve"> פעולה</w:t>
            </w:r>
            <w:bookmarkEnd w:id="1821"/>
            <w:bookmarkEnd w:id="1822"/>
            <w:bookmarkEnd w:id="1823"/>
            <w:bookmarkEnd w:id="1824"/>
            <w:bookmarkEnd w:id="1825"/>
            <w:bookmarkEnd w:id="1826"/>
            <w:bookmarkEnd w:id="1827"/>
            <w:bookmarkEnd w:id="1828"/>
            <w:bookmarkEnd w:id="1829"/>
            <w:bookmarkEnd w:id="1830"/>
            <w:r w:rsidRPr="00876E00">
              <w:rPr>
                <w:rFonts w:ascii="David" w:eastAsia="Times New Roman" w:hAnsi="David" w:cs="David"/>
                <w:b/>
                <w:bCs/>
                <w:sz w:val="24"/>
                <w:szCs w:val="24"/>
                <w:u w:val="single"/>
                <w:rtl/>
              </w:rPr>
              <w:t xml:space="preserve"> </w:t>
            </w:r>
            <w:bookmarkEnd w:id="1831"/>
            <w:bookmarkEnd w:id="1832"/>
          </w:p>
        </w:tc>
      </w:tr>
      <w:tr w:rsidR="00B708B5" w:rsidRPr="00876E00" w14:paraId="450B971C" w14:textId="77777777" w:rsidTr="009C0901">
        <w:trPr>
          <w:trHeight w:val="561"/>
        </w:trPr>
        <w:tc>
          <w:tcPr>
            <w:tcW w:w="8585" w:type="dxa"/>
            <w:tcBorders>
              <w:top w:val="nil"/>
              <w:left w:val="nil"/>
              <w:bottom w:val="nil"/>
              <w:right w:val="nil"/>
            </w:tcBorders>
            <w:shd w:val="clear" w:color="auto" w:fill="1B3461"/>
            <w:vAlign w:val="center"/>
          </w:tcPr>
          <w:p w14:paraId="2FAAC31A" w14:textId="77777777" w:rsidR="00B708B5" w:rsidRPr="00876E00" w:rsidRDefault="00B708B5" w:rsidP="00B708B5">
            <w:pPr>
              <w:spacing w:line="340" w:lineRule="exact"/>
              <w:jc w:val="both"/>
              <w:rPr>
                <w:rFonts w:ascii="David" w:hAnsi="David" w:cs="David"/>
                <w:b/>
                <w:bCs/>
                <w:sz w:val="24"/>
                <w:szCs w:val="24"/>
                <w:rtl/>
              </w:rPr>
            </w:pPr>
          </w:p>
        </w:tc>
      </w:tr>
    </w:tbl>
    <w:p w14:paraId="68B0DEC4" w14:textId="77777777" w:rsidR="00E02D16" w:rsidRPr="00876E00" w:rsidRDefault="00B708B5" w:rsidP="006958D2">
      <w:pPr>
        <w:spacing w:before="120" w:line="360" w:lineRule="auto"/>
        <w:jc w:val="both"/>
        <w:rPr>
          <w:rFonts w:ascii="David" w:hAnsi="David" w:cs="David"/>
          <w:sz w:val="24"/>
          <w:szCs w:val="24"/>
          <w:rtl/>
        </w:rPr>
      </w:pPr>
      <w:r w:rsidRPr="00876E00">
        <w:rPr>
          <w:rFonts w:ascii="David" w:hAnsi="David" w:cs="David"/>
          <w:b/>
          <w:bCs/>
          <w:sz w:val="24"/>
          <w:szCs w:val="24"/>
          <w:rtl/>
        </w:rPr>
        <w:t xml:space="preserve">יש להגיש מסמך </w:t>
      </w:r>
      <w:r w:rsidR="00671D2B" w:rsidRPr="00876E00">
        <w:rPr>
          <w:rFonts w:ascii="David" w:hAnsi="David" w:cs="David"/>
          <w:b/>
          <w:bCs/>
          <w:sz w:val="24"/>
          <w:szCs w:val="24"/>
          <w:rtl/>
        </w:rPr>
        <w:t>תכנית</w:t>
      </w:r>
      <w:r w:rsidRPr="00876E00">
        <w:rPr>
          <w:rFonts w:ascii="David" w:hAnsi="David" w:cs="David"/>
          <w:b/>
          <w:bCs/>
          <w:sz w:val="24"/>
          <w:szCs w:val="24"/>
          <w:rtl/>
        </w:rPr>
        <w:t xml:space="preserve"> פעולה בפורמט </w:t>
      </w:r>
      <w:r w:rsidR="006958D2" w:rsidRPr="00876E00">
        <w:rPr>
          <w:rFonts w:ascii="David" w:eastAsia="Times New Roman" w:hAnsi="David" w:cs="David"/>
          <w:sz w:val="24"/>
          <w:szCs w:val="24"/>
          <w:lang w:eastAsia="he-IL"/>
        </w:rPr>
        <w:t>WORD</w:t>
      </w:r>
      <w:r w:rsidR="006958D2" w:rsidRPr="00876E00">
        <w:rPr>
          <w:rFonts w:ascii="David" w:eastAsia="Times New Roman" w:hAnsi="David" w:cs="David"/>
          <w:sz w:val="24"/>
          <w:szCs w:val="24"/>
          <w:rtl/>
          <w:lang w:eastAsia="he-IL"/>
        </w:rPr>
        <w:t xml:space="preserve"> </w:t>
      </w:r>
      <w:r w:rsidRPr="00876E00">
        <w:rPr>
          <w:rFonts w:ascii="David" w:hAnsi="David" w:cs="David"/>
          <w:b/>
          <w:bCs/>
          <w:sz w:val="24"/>
          <w:szCs w:val="24"/>
          <w:rtl/>
        </w:rPr>
        <w:t>(</w:t>
      </w:r>
      <w:r w:rsidRPr="00876E00">
        <w:rPr>
          <w:rFonts w:ascii="David" w:hAnsi="David" w:cs="David"/>
          <w:b/>
          <w:bCs/>
          <w:sz w:val="24"/>
          <w:szCs w:val="24"/>
          <w:u w:val="single"/>
          <w:rtl/>
        </w:rPr>
        <w:t>עד 5 עמודים</w:t>
      </w:r>
      <w:r w:rsidR="001D395E" w:rsidRPr="00876E00">
        <w:rPr>
          <w:rFonts w:ascii="David" w:hAnsi="David" w:cs="David"/>
          <w:b/>
          <w:bCs/>
          <w:sz w:val="24"/>
          <w:szCs w:val="24"/>
          <w:rtl/>
        </w:rPr>
        <w:t>). המסמך יכלול</w:t>
      </w:r>
      <w:r w:rsidRPr="00876E00">
        <w:rPr>
          <w:rFonts w:ascii="David" w:hAnsi="David" w:cs="David"/>
          <w:b/>
          <w:bCs/>
          <w:sz w:val="24"/>
          <w:szCs w:val="24"/>
          <w:rtl/>
        </w:rPr>
        <w:t xml:space="preserve"> </w:t>
      </w:r>
      <w:r w:rsidR="00821F20" w:rsidRPr="00876E00">
        <w:rPr>
          <w:rFonts w:ascii="David" w:hAnsi="David" w:cs="David"/>
          <w:b/>
          <w:bCs/>
          <w:sz w:val="24"/>
          <w:szCs w:val="24"/>
          <w:rtl/>
        </w:rPr>
        <w:t xml:space="preserve">התייחסות </w:t>
      </w:r>
      <w:r w:rsidR="001D395E" w:rsidRPr="00876E00">
        <w:rPr>
          <w:rFonts w:ascii="David" w:hAnsi="David" w:cs="David"/>
          <w:b/>
          <w:bCs/>
          <w:sz w:val="24"/>
          <w:szCs w:val="24"/>
          <w:rtl/>
        </w:rPr>
        <w:t>לפרקים המפורטים</w:t>
      </w:r>
      <w:r w:rsidRPr="00876E00">
        <w:rPr>
          <w:rFonts w:ascii="David" w:hAnsi="David" w:cs="David"/>
          <w:b/>
          <w:bCs/>
          <w:sz w:val="24"/>
          <w:szCs w:val="24"/>
          <w:rtl/>
        </w:rPr>
        <w:t xml:space="preserve"> להלן</w:t>
      </w:r>
      <w:r w:rsidR="001D395E" w:rsidRPr="00876E00">
        <w:rPr>
          <w:rFonts w:ascii="David" w:hAnsi="David" w:cs="David"/>
          <w:b/>
          <w:bCs/>
          <w:sz w:val="24"/>
          <w:szCs w:val="24"/>
          <w:rtl/>
        </w:rPr>
        <w:t xml:space="preserve">: </w:t>
      </w:r>
    </w:p>
    <w:p w14:paraId="645EFDFC" w14:textId="77777777" w:rsidR="00B708B5" w:rsidRPr="00876E00" w:rsidRDefault="00821F20" w:rsidP="00821F20">
      <w:pPr>
        <w:spacing w:before="120" w:line="360" w:lineRule="auto"/>
        <w:jc w:val="both"/>
        <w:rPr>
          <w:rFonts w:ascii="David" w:hAnsi="David" w:cs="David"/>
          <w:b/>
          <w:bCs/>
          <w:sz w:val="24"/>
          <w:szCs w:val="24"/>
          <w:rtl/>
        </w:rPr>
      </w:pPr>
      <w:r w:rsidRPr="00876E00">
        <w:rPr>
          <w:rFonts w:ascii="David" w:hAnsi="David" w:cs="David"/>
          <w:sz w:val="24"/>
          <w:szCs w:val="24"/>
          <w:rtl/>
        </w:rPr>
        <w:t>ניתן</w:t>
      </w:r>
      <w:r w:rsidR="00B708B5" w:rsidRPr="00876E00">
        <w:rPr>
          <w:rFonts w:ascii="David" w:hAnsi="David" w:cs="David"/>
          <w:sz w:val="24"/>
          <w:szCs w:val="24"/>
          <w:rtl/>
        </w:rPr>
        <w:t xml:space="preserve"> להסתייע </w:t>
      </w:r>
      <w:hyperlink r:id="rId26" w:history="1">
        <w:r w:rsidR="00B708B5" w:rsidRPr="00876E00">
          <w:rPr>
            <w:rStyle w:val="Hyperlink"/>
            <w:rFonts w:ascii="David" w:hAnsi="David" w:cs="David"/>
            <w:sz w:val="24"/>
            <w:szCs w:val="24"/>
            <w:rtl/>
          </w:rPr>
          <w:t>במדריך הממשלתי לכתיבת תכניות פעולה ובכלי המיפוי הממשלתי</w:t>
        </w:r>
      </w:hyperlink>
      <w:r w:rsidR="00E02D16" w:rsidRPr="00876E00">
        <w:rPr>
          <w:rFonts w:ascii="David" w:hAnsi="David" w:cs="David"/>
          <w:sz w:val="24"/>
          <w:szCs w:val="24"/>
          <w:rtl/>
        </w:rPr>
        <w:t xml:space="preserve">, </w:t>
      </w:r>
      <w:hyperlink r:id="rId27" w:history="1">
        <w:r w:rsidR="00E02D16" w:rsidRPr="00876E00">
          <w:rPr>
            <w:rStyle w:val="Hyperlink"/>
            <w:rFonts w:ascii="David" w:hAnsi="David" w:cs="David"/>
            <w:sz w:val="24"/>
            <w:szCs w:val="24"/>
            <w:rtl/>
          </w:rPr>
          <w:t>ובמדד דו שימוש לאנרגיה מתחדשת</w:t>
        </w:r>
      </w:hyperlink>
      <w:r w:rsidR="00E02D16" w:rsidRPr="00876E00">
        <w:rPr>
          <w:rFonts w:ascii="David" w:hAnsi="David" w:cs="David"/>
          <w:sz w:val="24"/>
          <w:szCs w:val="24"/>
          <w:rtl/>
        </w:rPr>
        <w:t xml:space="preserve"> </w:t>
      </w:r>
      <w:hyperlink r:id="rId28" w:history="1">
        <w:r w:rsidR="00E02D16" w:rsidRPr="00876E00">
          <w:rPr>
            <w:rStyle w:val="Hyperlink"/>
            <w:rFonts w:ascii="David" w:hAnsi="David" w:cs="David"/>
            <w:sz w:val="24"/>
            <w:szCs w:val="24"/>
            <w:rtl/>
          </w:rPr>
          <w:t>ודיווח הצריכה השנתי</w:t>
        </w:r>
      </w:hyperlink>
      <w:r w:rsidR="00B708B5" w:rsidRPr="00876E00">
        <w:rPr>
          <w:rFonts w:ascii="David" w:hAnsi="David" w:cs="David"/>
          <w:sz w:val="24"/>
          <w:szCs w:val="24"/>
          <w:rtl/>
        </w:rPr>
        <w:t>.</w:t>
      </w:r>
      <w:r w:rsidR="00B708B5" w:rsidRPr="00876E00">
        <w:rPr>
          <w:rFonts w:ascii="David" w:hAnsi="David" w:cs="David"/>
          <w:b/>
          <w:bCs/>
          <w:sz w:val="24"/>
          <w:szCs w:val="24"/>
          <w:rtl/>
        </w:rPr>
        <w:t xml:space="preserve"> </w:t>
      </w:r>
    </w:p>
    <w:p w14:paraId="2B42A542" w14:textId="3F5B046C" w:rsidR="0028483E" w:rsidRPr="00876E00" w:rsidRDefault="004156AF" w:rsidP="0039132A">
      <w:pPr>
        <w:spacing w:before="120" w:line="360" w:lineRule="auto"/>
        <w:jc w:val="both"/>
        <w:rPr>
          <w:rFonts w:ascii="David" w:hAnsi="David" w:cs="David"/>
          <w:b/>
          <w:bCs/>
          <w:sz w:val="24"/>
          <w:szCs w:val="24"/>
          <w:rtl/>
        </w:rPr>
      </w:pPr>
      <w:r w:rsidRPr="00876E00">
        <w:rPr>
          <w:rFonts w:ascii="David" w:hAnsi="David" w:cs="David"/>
          <w:b/>
          <w:bCs/>
          <w:sz w:val="24"/>
          <w:szCs w:val="24"/>
          <w:rtl/>
        </w:rPr>
        <w:t xml:space="preserve">אשכול </w:t>
      </w:r>
      <w:r w:rsidR="0028483E" w:rsidRPr="00876E00">
        <w:rPr>
          <w:rFonts w:ascii="David" w:hAnsi="David" w:cs="David"/>
          <w:b/>
          <w:bCs/>
          <w:sz w:val="24"/>
          <w:szCs w:val="24"/>
          <w:rtl/>
        </w:rPr>
        <w:t>ה</w:t>
      </w:r>
      <w:r w:rsidRPr="00876E00">
        <w:rPr>
          <w:rFonts w:ascii="David" w:hAnsi="David" w:cs="David"/>
          <w:b/>
          <w:bCs/>
          <w:sz w:val="24"/>
          <w:szCs w:val="24"/>
          <w:rtl/>
        </w:rPr>
        <w:t>מ</w:t>
      </w:r>
      <w:r w:rsidR="00F26BC5" w:rsidRPr="00876E00">
        <w:rPr>
          <w:rFonts w:ascii="David" w:hAnsi="David" w:cs="David"/>
          <w:b/>
          <w:bCs/>
          <w:sz w:val="24"/>
          <w:szCs w:val="24"/>
          <w:rtl/>
        </w:rPr>
        <w:t>בקש</w:t>
      </w:r>
      <w:r w:rsidRPr="00876E00">
        <w:rPr>
          <w:rFonts w:ascii="David" w:hAnsi="David" w:cs="David"/>
          <w:b/>
          <w:bCs/>
          <w:sz w:val="24"/>
          <w:szCs w:val="24"/>
          <w:rtl/>
        </w:rPr>
        <w:t xml:space="preserve"> </w:t>
      </w:r>
      <w:r w:rsidR="0028483E" w:rsidRPr="00876E00">
        <w:rPr>
          <w:rFonts w:ascii="David" w:hAnsi="David" w:cs="David"/>
          <w:b/>
          <w:bCs/>
          <w:sz w:val="24"/>
          <w:szCs w:val="24"/>
          <w:rtl/>
        </w:rPr>
        <w:t>בקשה</w:t>
      </w:r>
      <w:r w:rsidRPr="00876E00">
        <w:rPr>
          <w:rFonts w:ascii="David" w:hAnsi="David" w:cs="David"/>
          <w:b/>
          <w:bCs/>
          <w:sz w:val="24"/>
          <w:szCs w:val="24"/>
          <w:rtl/>
        </w:rPr>
        <w:t xml:space="preserve"> עבור רשות מקומית יש למלא את פרטי הרשות המקומית. </w:t>
      </w:r>
    </w:p>
    <w:p w14:paraId="36CAA05B" w14:textId="699DCF36" w:rsidR="004156AF" w:rsidRPr="00876E00" w:rsidRDefault="004156AF" w:rsidP="0039132A">
      <w:pPr>
        <w:spacing w:before="120" w:line="360" w:lineRule="auto"/>
        <w:jc w:val="both"/>
        <w:rPr>
          <w:rFonts w:ascii="David" w:hAnsi="David" w:cs="David"/>
          <w:b/>
          <w:bCs/>
          <w:sz w:val="24"/>
          <w:szCs w:val="24"/>
          <w:rtl/>
        </w:rPr>
      </w:pPr>
      <w:r w:rsidRPr="00876E00">
        <w:rPr>
          <w:rFonts w:ascii="David" w:hAnsi="David" w:cs="David"/>
          <w:b/>
          <w:bCs/>
          <w:sz w:val="24"/>
          <w:szCs w:val="24"/>
          <w:rtl/>
        </w:rPr>
        <w:t xml:space="preserve">כאשר </w:t>
      </w:r>
      <w:r w:rsidR="0028483E" w:rsidRPr="00876E00">
        <w:rPr>
          <w:rFonts w:ascii="David" w:hAnsi="David" w:cs="David"/>
          <w:b/>
          <w:bCs/>
          <w:sz w:val="24"/>
          <w:szCs w:val="24"/>
          <w:rtl/>
        </w:rPr>
        <w:t>ה</w:t>
      </w:r>
      <w:r w:rsidRPr="00876E00">
        <w:rPr>
          <w:rFonts w:ascii="David" w:hAnsi="David" w:cs="David"/>
          <w:b/>
          <w:bCs/>
          <w:sz w:val="24"/>
          <w:szCs w:val="24"/>
          <w:rtl/>
        </w:rPr>
        <w:t>אשכול מ</w:t>
      </w:r>
      <w:r w:rsidR="00F26BC5" w:rsidRPr="00876E00">
        <w:rPr>
          <w:rFonts w:ascii="David" w:hAnsi="David" w:cs="David"/>
          <w:b/>
          <w:bCs/>
          <w:sz w:val="24"/>
          <w:szCs w:val="24"/>
          <w:rtl/>
        </w:rPr>
        <w:t>בקש</w:t>
      </w:r>
      <w:r w:rsidRPr="00876E00">
        <w:rPr>
          <w:rFonts w:ascii="David" w:hAnsi="David" w:cs="David"/>
          <w:b/>
          <w:bCs/>
          <w:sz w:val="24"/>
          <w:szCs w:val="24"/>
          <w:rtl/>
        </w:rPr>
        <w:t xml:space="preserve"> עבור פרויקט אימפקט </w:t>
      </w:r>
      <w:r w:rsidR="0028483E" w:rsidRPr="00876E00">
        <w:rPr>
          <w:rFonts w:ascii="David" w:hAnsi="David" w:cs="David"/>
          <w:b/>
          <w:bCs/>
          <w:sz w:val="24"/>
          <w:szCs w:val="24"/>
          <w:rtl/>
        </w:rPr>
        <w:t>אזורי, נתוני תכנית הפעולה יהיו בשינויים המחייבים, בהתאם לפרופיל האשכול</w:t>
      </w:r>
      <w:r w:rsidRPr="00876E00">
        <w:rPr>
          <w:rFonts w:ascii="David" w:hAnsi="David" w:cs="David"/>
          <w:b/>
          <w:bCs/>
          <w:sz w:val="24"/>
          <w:szCs w:val="24"/>
          <w:rtl/>
        </w:rPr>
        <w:t>.</w:t>
      </w:r>
    </w:p>
    <w:p w14:paraId="1676928F" w14:textId="77777777" w:rsidR="00B708B5" w:rsidRPr="00876E00" w:rsidRDefault="00B708B5" w:rsidP="00B708B5">
      <w:pPr>
        <w:spacing w:line="360" w:lineRule="auto"/>
        <w:jc w:val="both"/>
        <w:rPr>
          <w:rFonts w:ascii="David" w:hAnsi="David" w:cs="David"/>
          <w:b/>
          <w:bCs/>
          <w:sz w:val="24"/>
          <w:szCs w:val="24"/>
          <w:rtl/>
        </w:rPr>
      </w:pPr>
      <w:r w:rsidRPr="00876E00">
        <w:rPr>
          <w:rFonts w:ascii="David" w:hAnsi="David" w:cs="David"/>
          <w:b/>
          <w:bCs/>
          <w:sz w:val="24"/>
          <w:szCs w:val="24"/>
          <w:rtl/>
          <w:lang w:eastAsia="he-IL"/>
        </w:rPr>
        <w:t>שם הרשות מקומיות</w:t>
      </w:r>
      <w:r w:rsidR="004156AF" w:rsidRPr="00876E00">
        <w:rPr>
          <w:rFonts w:ascii="David" w:hAnsi="David" w:cs="David"/>
          <w:b/>
          <w:bCs/>
          <w:sz w:val="24"/>
          <w:szCs w:val="24"/>
          <w:rtl/>
          <w:lang w:eastAsia="he-IL"/>
        </w:rPr>
        <w:t>/האשכול</w:t>
      </w:r>
      <w:r w:rsidRPr="00876E00">
        <w:rPr>
          <w:rFonts w:ascii="David" w:hAnsi="David" w:cs="David"/>
          <w:b/>
          <w:bCs/>
          <w:sz w:val="24"/>
          <w:szCs w:val="24"/>
          <w:rtl/>
          <w:lang w:eastAsia="he-IL"/>
        </w:rPr>
        <w:t>:</w:t>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t>________________________________________</w:t>
      </w:r>
    </w:p>
    <w:p w14:paraId="5DE14712" w14:textId="77777777" w:rsidR="00B708B5" w:rsidRPr="00876E00" w:rsidRDefault="00B708B5" w:rsidP="00CE4C4B">
      <w:pPr>
        <w:numPr>
          <w:ilvl w:val="0"/>
          <w:numId w:val="92"/>
        </w:numPr>
        <w:spacing w:after="480" w:line="360" w:lineRule="auto"/>
        <w:contextualSpacing/>
        <w:jc w:val="both"/>
        <w:rPr>
          <w:rFonts w:ascii="David" w:eastAsia="Times New Roman" w:hAnsi="David" w:cs="David"/>
          <w:b/>
          <w:bCs/>
          <w:sz w:val="24"/>
          <w:szCs w:val="24"/>
          <w:u w:val="single"/>
          <w:rtl/>
          <w:lang w:eastAsia="he-IL"/>
        </w:rPr>
      </w:pPr>
      <w:r w:rsidRPr="00876E00">
        <w:rPr>
          <w:rFonts w:ascii="David" w:eastAsia="Times New Roman" w:hAnsi="David" w:cs="David"/>
          <w:b/>
          <w:bCs/>
          <w:sz w:val="24"/>
          <w:szCs w:val="24"/>
          <w:u w:val="single"/>
          <w:rtl/>
          <w:lang w:eastAsia="he-IL"/>
        </w:rPr>
        <w:t>פרופיל הרשות המקומית</w:t>
      </w:r>
      <w:r w:rsidR="004D6021" w:rsidRPr="00876E00">
        <w:rPr>
          <w:rFonts w:ascii="David" w:eastAsia="Times New Roman" w:hAnsi="David" w:cs="David"/>
          <w:b/>
          <w:bCs/>
          <w:sz w:val="24"/>
          <w:szCs w:val="24"/>
          <w:u w:val="single"/>
          <w:rtl/>
          <w:lang w:eastAsia="he-IL"/>
        </w:rPr>
        <w:t>/</w:t>
      </w:r>
      <w:r w:rsidR="004156AF" w:rsidRPr="00876E00">
        <w:rPr>
          <w:rFonts w:ascii="David" w:eastAsia="Times New Roman" w:hAnsi="David" w:cs="David"/>
          <w:b/>
          <w:bCs/>
          <w:sz w:val="24"/>
          <w:szCs w:val="24"/>
          <w:u w:val="single"/>
          <w:rtl/>
          <w:lang w:eastAsia="he-IL"/>
        </w:rPr>
        <w:t>ה</w:t>
      </w:r>
      <w:r w:rsidR="004D6021" w:rsidRPr="00876E00">
        <w:rPr>
          <w:rFonts w:ascii="David" w:eastAsia="Times New Roman" w:hAnsi="David" w:cs="David"/>
          <w:b/>
          <w:bCs/>
          <w:sz w:val="24"/>
          <w:szCs w:val="24"/>
          <w:u w:val="single"/>
          <w:rtl/>
          <w:lang w:eastAsia="he-IL"/>
        </w:rPr>
        <w:t>אשכול</w:t>
      </w:r>
      <w:r w:rsidRPr="00876E00">
        <w:rPr>
          <w:rFonts w:ascii="David" w:eastAsia="Times New Roman" w:hAnsi="David" w:cs="David"/>
          <w:b/>
          <w:bCs/>
          <w:sz w:val="24"/>
          <w:szCs w:val="24"/>
          <w:u w:val="single"/>
          <w:rtl/>
          <w:lang w:eastAsia="he-IL"/>
        </w:rPr>
        <w:t xml:space="preserve"> </w:t>
      </w:r>
    </w:p>
    <w:p w14:paraId="2670768D" w14:textId="77777777" w:rsidR="00B708B5" w:rsidRPr="00876E00" w:rsidRDefault="00B708B5" w:rsidP="00B708B5">
      <w:pPr>
        <w:numPr>
          <w:ilvl w:val="1"/>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רקע</w:t>
      </w:r>
      <w:r w:rsidR="0021439A" w:rsidRPr="00876E00">
        <w:rPr>
          <w:rFonts w:ascii="David" w:eastAsia="Times New Roman" w:hAnsi="David" w:cs="David"/>
          <w:b/>
          <w:bCs/>
          <w:sz w:val="24"/>
          <w:szCs w:val="24"/>
          <w:rtl/>
          <w:lang w:eastAsia="he-IL"/>
        </w:rPr>
        <w:t xml:space="preserve"> </w:t>
      </w:r>
    </w:p>
    <w:p w14:paraId="4380C01C" w14:textId="77777777" w:rsidR="00B708B5" w:rsidRPr="00876E00" w:rsidRDefault="00B708B5" w:rsidP="00EB752F">
      <w:pPr>
        <w:spacing w:line="360" w:lineRule="auto"/>
        <w:ind w:left="720"/>
        <w:jc w:val="both"/>
        <w:rPr>
          <w:rFonts w:ascii="David" w:eastAsiaTheme="majorEastAsia" w:hAnsi="David" w:cs="David"/>
          <w:sz w:val="24"/>
          <w:szCs w:val="24"/>
          <w:rtl/>
        </w:rPr>
      </w:pPr>
      <w:r w:rsidRPr="00876E00">
        <w:rPr>
          <w:rFonts w:ascii="David" w:eastAsiaTheme="majorEastAsia" w:hAnsi="David" w:cs="David"/>
          <w:sz w:val="24"/>
          <w:szCs w:val="24"/>
          <w:rtl/>
        </w:rPr>
        <w:t>אנא ציינו, את מאפייני הרשות</w:t>
      </w:r>
      <w:r w:rsidR="004156AF" w:rsidRPr="00876E00">
        <w:rPr>
          <w:rFonts w:ascii="David" w:eastAsiaTheme="majorEastAsia" w:hAnsi="David" w:cs="David"/>
          <w:sz w:val="24"/>
          <w:szCs w:val="24"/>
          <w:rtl/>
        </w:rPr>
        <w:t>/האשכול</w:t>
      </w:r>
      <w:r w:rsidRPr="00876E00">
        <w:rPr>
          <w:rFonts w:ascii="David" w:eastAsiaTheme="majorEastAsia" w:hAnsi="David" w:cs="David"/>
          <w:sz w:val="24"/>
          <w:szCs w:val="24"/>
          <w:rtl/>
        </w:rPr>
        <w:t xml:space="preserve"> באופן כללי. מיקום, מספר תושבים, </w:t>
      </w:r>
      <w:r w:rsidR="00821F20" w:rsidRPr="00876E00">
        <w:rPr>
          <w:rFonts w:ascii="David" w:eastAsiaTheme="majorEastAsia" w:hAnsi="David" w:cs="David"/>
          <w:sz w:val="24"/>
          <w:szCs w:val="24"/>
          <w:rtl/>
        </w:rPr>
        <w:t xml:space="preserve">מאפיינים סוציו-אקונומיים, </w:t>
      </w:r>
      <w:r w:rsidRPr="00876E00">
        <w:rPr>
          <w:rFonts w:ascii="David" w:eastAsiaTheme="majorEastAsia" w:hAnsi="David" w:cs="David"/>
          <w:sz w:val="24"/>
          <w:szCs w:val="24"/>
          <w:rtl/>
        </w:rPr>
        <w:t>מספר תושבים צפוי לחומש ומספר יחידות דיור, מבני מסחר ותעשייה נוספים שצפויים בחומש הקרוב</w:t>
      </w:r>
      <w:r w:rsidR="00821F20" w:rsidRPr="00876E00">
        <w:rPr>
          <w:rFonts w:ascii="David" w:eastAsiaTheme="majorEastAsia" w:hAnsi="David" w:cs="David"/>
          <w:sz w:val="24"/>
          <w:szCs w:val="24"/>
          <w:rtl/>
        </w:rPr>
        <w:t xml:space="preserve"> </w:t>
      </w:r>
      <w:r w:rsidRPr="00876E00">
        <w:rPr>
          <w:rFonts w:ascii="David" w:eastAsiaTheme="majorEastAsia" w:hAnsi="David" w:cs="David"/>
          <w:sz w:val="24"/>
          <w:szCs w:val="24"/>
          <w:rtl/>
        </w:rPr>
        <w:t>וכל מידע רלוונטי לתכנון ולהיכרות עם הרשות.</w:t>
      </w:r>
    </w:p>
    <w:p w14:paraId="3D56D78D" w14:textId="77777777" w:rsidR="00B708B5" w:rsidRPr="00876E00" w:rsidRDefault="00E02D16" w:rsidP="00B708B5">
      <w:pPr>
        <w:numPr>
          <w:ilvl w:val="1"/>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צריכת וייצור אנרגיה ברשות המקומית</w:t>
      </w:r>
      <w:r w:rsidR="004156AF" w:rsidRPr="00876E00">
        <w:rPr>
          <w:rFonts w:ascii="David" w:eastAsia="Times New Roman" w:hAnsi="David" w:cs="David"/>
          <w:b/>
          <w:bCs/>
          <w:sz w:val="24"/>
          <w:szCs w:val="24"/>
          <w:rtl/>
          <w:lang w:eastAsia="he-IL"/>
        </w:rPr>
        <w:t>/באשכול</w:t>
      </w:r>
      <w:r w:rsidR="0021439A" w:rsidRPr="00876E00">
        <w:rPr>
          <w:rFonts w:ascii="David" w:eastAsia="Times New Roman" w:hAnsi="David" w:cs="David"/>
          <w:b/>
          <w:bCs/>
          <w:sz w:val="24"/>
          <w:szCs w:val="24"/>
          <w:rtl/>
          <w:lang w:eastAsia="he-IL"/>
        </w:rPr>
        <w:t xml:space="preserve"> </w:t>
      </w:r>
    </w:p>
    <w:p w14:paraId="47980CD8" w14:textId="77777777" w:rsidR="00B708B5" w:rsidRPr="00876E00" w:rsidRDefault="00B708B5" w:rsidP="009D51A8">
      <w:pPr>
        <w:spacing w:line="360" w:lineRule="auto"/>
        <w:ind w:left="720"/>
        <w:jc w:val="both"/>
        <w:rPr>
          <w:rFonts w:ascii="David" w:hAnsi="David" w:cs="David"/>
          <w:b/>
          <w:bCs/>
          <w:sz w:val="24"/>
          <w:szCs w:val="24"/>
          <w:rtl/>
        </w:rPr>
      </w:pPr>
      <w:r w:rsidRPr="00876E00">
        <w:rPr>
          <w:rFonts w:ascii="David" w:eastAsiaTheme="majorEastAsia" w:hAnsi="David" w:cs="David"/>
          <w:sz w:val="24"/>
          <w:szCs w:val="24"/>
          <w:rtl/>
        </w:rPr>
        <w:t xml:space="preserve">יש לפרט את המאפיינים של הרשות המקומית ביחס לתתי הסעיפים הבאים המתייחסים </w:t>
      </w:r>
      <w:r w:rsidR="00E02D16" w:rsidRPr="00876E00">
        <w:rPr>
          <w:rFonts w:ascii="David" w:eastAsiaTheme="majorEastAsia" w:hAnsi="David" w:cs="David"/>
          <w:sz w:val="24"/>
          <w:szCs w:val="24"/>
          <w:rtl/>
        </w:rPr>
        <w:t>לצריכת וייצור אנרגיה</w:t>
      </w:r>
      <w:r w:rsidRPr="00876E00">
        <w:rPr>
          <w:rFonts w:ascii="David" w:eastAsiaTheme="majorEastAsia" w:hAnsi="David" w:cs="David"/>
          <w:sz w:val="24"/>
          <w:szCs w:val="24"/>
          <w:rtl/>
        </w:rPr>
        <w:t xml:space="preserve"> בהסתמך על מיפוי שנערך. </w:t>
      </w:r>
      <w:r w:rsidR="00E02D16" w:rsidRPr="00876E00">
        <w:rPr>
          <w:rFonts w:ascii="David" w:eastAsiaTheme="majorEastAsia" w:hAnsi="David" w:cs="David"/>
          <w:sz w:val="24"/>
          <w:szCs w:val="24"/>
          <w:rtl/>
        </w:rPr>
        <w:t>צריכת וייצור האנרגיה</w:t>
      </w:r>
      <w:r w:rsidRPr="00876E00">
        <w:rPr>
          <w:rFonts w:ascii="David" w:eastAsiaTheme="majorEastAsia" w:hAnsi="David" w:cs="David"/>
          <w:sz w:val="24"/>
          <w:szCs w:val="24"/>
          <w:rtl/>
        </w:rPr>
        <w:t xml:space="preserve"> </w:t>
      </w:r>
      <w:r w:rsidR="00FA358C" w:rsidRPr="00876E00">
        <w:rPr>
          <w:rFonts w:ascii="David" w:eastAsiaTheme="majorEastAsia" w:hAnsi="David" w:cs="David"/>
          <w:sz w:val="24"/>
          <w:szCs w:val="24"/>
          <w:rtl/>
        </w:rPr>
        <w:t>מחולקת</w:t>
      </w:r>
      <w:r w:rsidRPr="00876E00">
        <w:rPr>
          <w:rFonts w:ascii="David" w:eastAsiaTheme="majorEastAsia" w:hAnsi="David" w:cs="David"/>
          <w:sz w:val="24"/>
          <w:szCs w:val="24"/>
          <w:rtl/>
        </w:rPr>
        <w:t xml:space="preserve"> למגזר הרשות ומגזרים אחרים, כמפורט להלן.</w:t>
      </w:r>
    </w:p>
    <w:p w14:paraId="2F31A565" w14:textId="77777777" w:rsidR="00B708B5" w:rsidRPr="00876E00" w:rsidRDefault="00B708B5" w:rsidP="009D51A8">
      <w:pPr>
        <w:numPr>
          <w:ilvl w:val="2"/>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 xml:space="preserve"> מגזר </w:t>
      </w:r>
      <w:r w:rsidR="004D6021" w:rsidRPr="00876E00">
        <w:rPr>
          <w:rFonts w:ascii="David" w:eastAsia="Times New Roman" w:hAnsi="David" w:cs="David"/>
          <w:b/>
          <w:bCs/>
          <w:sz w:val="24"/>
          <w:szCs w:val="24"/>
          <w:rtl/>
          <w:lang w:eastAsia="he-IL"/>
        </w:rPr>
        <w:t>רשותי</w:t>
      </w:r>
      <w:r w:rsidR="00D2133D" w:rsidRPr="00876E00">
        <w:rPr>
          <w:rFonts w:ascii="David" w:eastAsia="Times New Roman" w:hAnsi="David" w:cs="David"/>
          <w:b/>
          <w:bCs/>
          <w:sz w:val="24"/>
          <w:szCs w:val="24"/>
          <w:rtl/>
          <w:lang w:eastAsia="he-IL"/>
        </w:rPr>
        <w:t xml:space="preserve"> </w:t>
      </w:r>
    </w:p>
    <w:p w14:paraId="1EA2CEE3" w14:textId="77777777" w:rsidR="00B708B5" w:rsidRPr="00876E00" w:rsidRDefault="001F2865" w:rsidP="009D51A8">
      <w:pPr>
        <w:spacing w:line="360" w:lineRule="auto"/>
        <w:ind w:left="1134"/>
        <w:jc w:val="both"/>
        <w:rPr>
          <w:rFonts w:ascii="David" w:eastAsiaTheme="majorEastAsia" w:hAnsi="David" w:cs="David"/>
          <w:sz w:val="24"/>
          <w:szCs w:val="24"/>
        </w:rPr>
      </w:pPr>
      <w:r w:rsidRPr="00876E00">
        <w:rPr>
          <w:rFonts w:ascii="David" w:eastAsiaTheme="majorEastAsia" w:hAnsi="David" w:cs="David"/>
          <w:sz w:val="24"/>
          <w:szCs w:val="24"/>
          <w:rtl/>
        </w:rPr>
        <w:t xml:space="preserve">יש לפרט את נתוני </w:t>
      </w:r>
      <w:r w:rsidR="00D25770" w:rsidRPr="00876E00">
        <w:rPr>
          <w:rFonts w:ascii="David" w:eastAsiaTheme="majorEastAsia" w:hAnsi="David" w:cs="David"/>
          <w:sz w:val="24"/>
          <w:szCs w:val="24"/>
          <w:rtl/>
        </w:rPr>
        <w:t xml:space="preserve">צריכה וייצור </w:t>
      </w:r>
      <w:r w:rsidR="00E02D16" w:rsidRPr="00876E00">
        <w:rPr>
          <w:rFonts w:ascii="David" w:eastAsiaTheme="majorEastAsia" w:hAnsi="David" w:cs="David"/>
          <w:sz w:val="24"/>
          <w:szCs w:val="24"/>
          <w:rtl/>
        </w:rPr>
        <w:t>האנרגיה</w:t>
      </w:r>
      <w:r w:rsidR="00B708B5" w:rsidRPr="00876E00">
        <w:rPr>
          <w:rFonts w:ascii="David" w:eastAsiaTheme="majorEastAsia" w:hAnsi="David" w:cs="David"/>
          <w:sz w:val="24"/>
          <w:szCs w:val="24"/>
          <w:rtl/>
        </w:rPr>
        <w:t xml:space="preserve"> </w:t>
      </w:r>
      <w:r w:rsidRPr="00876E00">
        <w:rPr>
          <w:rFonts w:ascii="David" w:eastAsiaTheme="majorEastAsia" w:hAnsi="David" w:cs="David"/>
          <w:sz w:val="24"/>
          <w:szCs w:val="24"/>
          <w:rtl/>
        </w:rPr>
        <w:t>ב</w:t>
      </w:r>
      <w:r w:rsidR="00B708B5" w:rsidRPr="00876E00">
        <w:rPr>
          <w:rFonts w:ascii="David" w:eastAsiaTheme="majorEastAsia" w:hAnsi="David" w:cs="David"/>
          <w:sz w:val="24"/>
          <w:szCs w:val="24"/>
          <w:rtl/>
        </w:rPr>
        <w:t xml:space="preserve">מבני ציבור, מבני חינוך, תשתיות ותאורת רחוב, תחבורה </w:t>
      </w:r>
      <w:r w:rsidR="00D25770" w:rsidRPr="00876E00">
        <w:rPr>
          <w:rFonts w:ascii="David" w:eastAsiaTheme="majorEastAsia" w:hAnsi="David" w:cs="David"/>
          <w:sz w:val="24"/>
          <w:szCs w:val="24"/>
          <w:rtl/>
        </w:rPr>
        <w:t>נקייה</w:t>
      </w:r>
      <w:r w:rsidR="00B708B5" w:rsidRPr="00876E00">
        <w:rPr>
          <w:rFonts w:ascii="David" w:eastAsiaTheme="majorEastAsia" w:hAnsi="David" w:cs="David"/>
          <w:sz w:val="24"/>
          <w:szCs w:val="24"/>
          <w:rtl/>
        </w:rPr>
        <w:t xml:space="preserve"> </w:t>
      </w:r>
      <w:r w:rsidR="00D25770" w:rsidRPr="00876E00">
        <w:rPr>
          <w:rFonts w:ascii="David" w:eastAsiaTheme="majorEastAsia" w:hAnsi="David" w:cs="David"/>
          <w:sz w:val="24"/>
          <w:szCs w:val="24"/>
          <w:rtl/>
        </w:rPr>
        <w:t>(צי רכב רשותי ופריסת עמדות טעינה)</w:t>
      </w:r>
      <w:r w:rsidR="00B708B5" w:rsidRPr="00876E00">
        <w:rPr>
          <w:rFonts w:ascii="David" w:eastAsiaTheme="majorEastAsia" w:hAnsi="David" w:cs="David"/>
          <w:sz w:val="24"/>
          <w:szCs w:val="24"/>
          <w:rtl/>
        </w:rPr>
        <w:t>.</w:t>
      </w:r>
    </w:p>
    <w:p w14:paraId="66E7A0F8" w14:textId="77777777" w:rsidR="00B708B5" w:rsidRPr="00876E00" w:rsidRDefault="00B708B5" w:rsidP="00B708B5">
      <w:pPr>
        <w:numPr>
          <w:ilvl w:val="2"/>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 xml:space="preserve"> מגזרים אחרים</w:t>
      </w:r>
    </w:p>
    <w:p w14:paraId="5F17475F" w14:textId="2B8D688D" w:rsidR="00B708B5" w:rsidRPr="00876E00" w:rsidRDefault="001F2865" w:rsidP="009D51A8">
      <w:pPr>
        <w:spacing w:line="360" w:lineRule="auto"/>
        <w:ind w:left="1134"/>
        <w:jc w:val="both"/>
        <w:rPr>
          <w:rFonts w:ascii="David" w:eastAsiaTheme="majorEastAsia" w:hAnsi="David" w:cs="David"/>
          <w:sz w:val="24"/>
          <w:szCs w:val="24"/>
        </w:rPr>
      </w:pPr>
      <w:del w:id="1833" w:author="מחבר">
        <w:r w:rsidRPr="00876E00" w:rsidDel="00AD5DE0">
          <w:rPr>
            <w:rFonts w:ascii="David" w:eastAsiaTheme="majorEastAsia" w:hAnsi="David" w:cs="David"/>
            <w:sz w:val="24"/>
            <w:szCs w:val="24"/>
            <w:rtl/>
          </w:rPr>
          <w:delText xml:space="preserve">יש </w:delText>
        </w:r>
      </w:del>
      <w:ins w:id="1834" w:author="מחבר">
        <w:r w:rsidR="00A75685">
          <w:rPr>
            <w:rFonts w:ascii="David" w:eastAsiaTheme="majorEastAsia" w:hAnsi="David" w:cs="David" w:hint="cs"/>
            <w:sz w:val="24"/>
            <w:szCs w:val="24"/>
            <w:rtl/>
          </w:rPr>
          <w:t>ככל ה</w:t>
        </w:r>
        <w:r w:rsidR="00AD5DE0">
          <w:rPr>
            <w:rFonts w:ascii="David" w:eastAsiaTheme="majorEastAsia" w:hAnsi="David" w:cs="David" w:hint="cs"/>
            <w:sz w:val="24"/>
            <w:szCs w:val="24"/>
            <w:rtl/>
          </w:rPr>
          <w:t>ניתן</w:t>
        </w:r>
        <w:r w:rsidR="00AD5DE0" w:rsidRPr="00876E00">
          <w:rPr>
            <w:rFonts w:ascii="David" w:eastAsiaTheme="majorEastAsia" w:hAnsi="David" w:cs="David"/>
            <w:sz w:val="24"/>
            <w:szCs w:val="24"/>
            <w:rtl/>
          </w:rPr>
          <w:t xml:space="preserve"> </w:t>
        </w:r>
        <w:r w:rsidR="00A75685">
          <w:rPr>
            <w:rFonts w:ascii="David" w:eastAsiaTheme="majorEastAsia" w:hAnsi="David" w:cs="David" w:hint="cs"/>
            <w:sz w:val="24"/>
            <w:szCs w:val="24"/>
            <w:rtl/>
          </w:rPr>
          <w:t xml:space="preserve">יש </w:t>
        </w:r>
      </w:ins>
      <w:r w:rsidRPr="00876E00">
        <w:rPr>
          <w:rFonts w:ascii="David" w:eastAsiaTheme="majorEastAsia" w:hAnsi="David" w:cs="David"/>
          <w:sz w:val="24"/>
          <w:szCs w:val="24"/>
          <w:rtl/>
        </w:rPr>
        <w:t xml:space="preserve">לפרט נתוני </w:t>
      </w:r>
      <w:r w:rsidR="00D25770" w:rsidRPr="00876E00">
        <w:rPr>
          <w:rFonts w:ascii="David" w:eastAsiaTheme="majorEastAsia" w:hAnsi="David" w:cs="David"/>
          <w:sz w:val="24"/>
          <w:szCs w:val="24"/>
          <w:rtl/>
        </w:rPr>
        <w:t xml:space="preserve">צריכת וייצור אנרגיה </w:t>
      </w:r>
      <w:r w:rsidRPr="00876E00">
        <w:rPr>
          <w:rFonts w:ascii="David" w:eastAsiaTheme="majorEastAsia" w:hAnsi="David" w:cs="David"/>
          <w:sz w:val="24"/>
          <w:szCs w:val="24"/>
          <w:rtl/>
        </w:rPr>
        <w:t>ב</w:t>
      </w:r>
      <w:r w:rsidR="00D25770" w:rsidRPr="00876E00">
        <w:rPr>
          <w:rFonts w:ascii="David" w:eastAsiaTheme="majorEastAsia" w:hAnsi="David" w:cs="David"/>
          <w:sz w:val="24"/>
          <w:szCs w:val="24"/>
          <w:rtl/>
        </w:rPr>
        <w:t>שאר המגזרים:</w:t>
      </w:r>
      <w:r w:rsidR="00B708B5" w:rsidRPr="00876E00">
        <w:rPr>
          <w:rFonts w:ascii="David" w:eastAsiaTheme="majorEastAsia" w:hAnsi="David" w:cs="David"/>
          <w:sz w:val="24"/>
          <w:szCs w:val="24"/>
          <w:rtl/>
        </w:rPr>
        <w:t xml:space="preserve"> עסקים ותעשייה,</w:t>
      </w:r>
      <w:r w:rsidR="00D25770" w:rsidRPr="00876E00">
        <w:rPr>
          <w:rFonts w:ascii="David" w:eastAsiaTheme="majorEastAsia" w:hAnsi="David" w:cs="David"/>
          <w:sz w:val="24"/>
          <w:szCs w:val="24"/>
          <w:rtl/>
        </w:rPr>
        <w:t xml:space="preserve"> מגורים, חקלאות</w:t>
      </w:r>
      <w:r w:rsidR="0021439A" w:rsidRPr="00876E00">
        <w:rPr>
          <w:rFonts w:ascii="David" w:eastAsiaTheme="majorEastAsia" w:hAnsi="David" w:cs="David"/>
          <w:sz w:val="24"/>
          <w:szCs w:val="24"/>
          <w:rtl/>
        </w:rPr>
        <w:t xml:space="preserve"> </w:t>
      </w:r>
      <w:r w:rsidR="00D25770" w:rsidRPr="00876E00">
        <w:rPr>
          <w:rFonts w:ascii="David" w:eastAsiaTheme="majorEastAsia" w:hAnsi="David" w:cs="David"/>
          <w:sz w:val="24"/>
          <w:szCs w:val="24"/>
          <w:rtl/>
        </w:rPr>
        <w:t>וכיו"ב.</w:t>
      </w:r>
      <w:ins w:id="1835" w:author="מחבר">
        <w:r w:rsidR="00A75685">
          <w:rPr>
            <w:rFonts w:ascii="David" w:eastAsiaTheme="majorEastAsia" w:hAnsi="David" w:cs="David" w:hint="cs"/>
            <w:sz w:val="24"/>
            <w:szCs w:val="24"/>
            <w:rtl/>
          </w:rPr>
          <w:t xml:space="preserve"> נ</w:t>
        </w:r>
        <w:r w:rsidR="00A75685" w:rsidRPr="00876E00">
          <w:rPr>
            <w:rFonts w:ascii="David" w:hAnsi="David" w:cs="David"/>
            <w:sz w:val="24"/>
            <w:szCs w:val="24"/>
            <w:rtl/>
          </w:rPr>
          <w:t xml:space="preserve">יתן להסתייע </w:t>
        </w:r>
        <w:r w:rsidR="00A75685">
          <w:fldChar w:fldCharType="begin"/>
        </w:r>
        <w:r w:rsidR="00A75685">
          <w:instrText xml:space="preserve"> HYPERLINK "https://www.gov.il/he/pages/municipal_authorities?chapterIndex=2" </w:instrText>
        </w:r>
        <w:r w:rsidR="00A75685">
          <w:fldChar w:fldCharType="separate"/>
        </w:r>
        <w:r w:rsidR="00A75685" w:rsidRPr="00876E00">
          <w:rPr>
            <w:rStyle w:val="Hyperlink"/>
            <w:rFonts w:ascii="David" w:hAnsi="David" w:cs="David"/>
            <w:sz w:val="24"/>
            <w:szCs w:val="24"/>
            <w:rtl/>
          </w:rPr>
          <w:t>במדריך הממשלתי לכתיבת תכניות פעולה ובכלי המיפוי הממשלתי</w:t>
        </w:r>
        <w:r w:rsidR="00A75685">
          <w:rPr>
            <w:rStyle w:val="Hyperlink"/>
            <w:rFonts w:ascii="David" w:hAnsi="David" w:cs="David"/>
            <w:sz w:val="24"/>
            <w:szCs w:val="24"/>
          </w:rPr>
          <w:fldChar w:fldCharType="end"/>
        </w:r>
        <w:r w:rsidR="00A75685">
          <w:rPr>
            <w:rFonts w:ascii="David" w:eastAsiaTheme="majorEastAsia" w:hAnsi="David" w:cs="David" w:hint="cs"/>
            <w:sz w:val="24"/>
            <w:szCs w:val="24"/>
            <w:rtl/>
          </w:rPr>
          <w:t>.</w:t>
        </w:r>
      </w:ins>
    </w:p>
    <w:p w14:paraId="1B19FC54" w14:textId="77777777" w:rsidR="00B708B5" w:rsidRPr="00876E00" w:rsidRDefault="00671D2B" w:rsidP="00B708B5">
      <w:pPr>
        <w:numPr>
          <w:ilvl w:val="0"/>
          <w:numId w:val="92"/>
        </w:numPr>
        <w:spacing w:before="120" w:after="0" w:line="360" w:lineRule="auto"/>
        <w:contextualSpacing/>
        <w:jc w:val="both"/>
        <w:rPr>
          <w:rFonts w:ascii="David" w:eastAsiaTheme="majorEastAsia" w:hAnsi="David" w:cs="David"/>
          <w:b/>
          <w:bCs/>
          <w:sz w:val="24"/>
          <w:szCs w:val="24"/>
          <w:u w:val="single"/>
          <w:rtl/>
          <w:lang w:eastAsia="he-IL"/>
        </w:rPr>
      </w:pPr>
      <w:r w:rsidRPr="00876E00">
        <w:rPr>
          <w:rFonts w:ascii="David" w:eastAsia="Times New Roman" w:hAnsi="David" w:cs="David"/>
          <w:b/>
          <w:bCs/>
          <w:sz w:val="24"/>
          <w:szCs w:val="24"/>
          <w:u w:val="single"/>
          <w:rtl/>
          <w:lang w:eastAsia="he-IL"/>
        </w:rPr>
        <w:t>תכנית</w:t>
      </w:r>
      <w:r w:rsidR="00B708B5" w:rsidRPr="00876E00">
        <w:rPr>
          <w:rFonts w:ascii="David" w:eastAsia="Times New Roman" w:hAnsi="David" w:cs="David"/>
          <w:b/>
          <w:bCs/>
          <w:sz w:val="24"/>
          <w:szCs w:val="24"/>
          <w:u w:val="single"/>
          <w:rtl/>
          <w:lang w:eastAsia="he-IL"/>
        </w:rPr>
        <w:t xml:space="preserve"> הפעולה </w:t>
      </w:r>
      <w:r w:rsidR="00700F95" w:rsidRPr="00876E00">
        <w:rPr>
          <w:rFonts w:ascii="David" w:eastAsia="Times New Roman" w:hAnsi="David" w:cs="David"/>
          <w:b/>
          <w:bCs/>
          <w:sz w:val="24"/>
          <w:szCs w:val="24"/>
          <w:u w:val="single"/>
          <w:rtl/>
          <w:lang w:eastAsia="he-IL"/>
        </w:rPr>
        <w:t>למעבר לאנרגיה מקיימת</w:t>
      </w:r>
    </w:p>
    <w:p w14:paraId="4EF1DCCF" w14:textId="77777777" w:rsidR="00B708B5" w:rsidRPr="00876E00" w:rsidRDefault="00671D2B" w:rsidP="009C3AB6">
      <w:pPr>
        <w:numPr>
          <w:ilvl w:val="1"/>
          <w:numId w:val="92"/>
        </w:numPr>
        <w:spacing w:before="120" w:after="0" w:line="360" w:lineRule="auto"/>
        <w:contextualSpacing/>
        <w:jc w:val="both"/>
        <w:rPr>
          <w:rFonts w:ascii="David" w:eastAsiaTheme="majorEastAsia" w:hAnsi="David" w:cs="David"/>
          <w:b/>
          <w:bCs/>
          <w:sz w:val="24"/>
          <w:szCs w:val="24"/>
          <w:lang w:eastAsia="he-IL"/>
        </w:rPr>
      </w:pPr>
      <w:r w:rsidRPr="00876E00">
        <w:rPr>
          <w:rFonts w:ascii="David" w:eastAsia="Times New Roman" w:hAnsi="David" w:cs="David"/>
          <w:b/>
          <w:bCs/>
          <w:sz w:val="24"/>
          <w:szCs w:val="24"/>
          <w:rtl/>
          <w:lang w:eastAsia="he-IL"/>
        </w:rPr>
        <w:t>תכנית</w:t>
      </w:r>
      <w:r w:rsidR="00B708B5" w:rsidRPr="00876E00">
        <w:rPr>
          <w:rFonts w:ascii="David" w:eastAsia="Times New Roman" w:hAnsi="David" w:cs="David"/>
          <w:b/>
          <w:bCs/>
          <w:sz w:val="24"/>
          <w:szCs w:val="24"/>
          <w:rtl/>
          <w:lang w:eastAsia="he-IL"/>
        </w:rPr>
        <w:t xml:space="preserve"> הפעולה –ערוצי פעולה </w:t>
      </w:r>
    </w:p>
    <w:p w14:paraId="2FB0D72E" w14:textId="54239D62" w:rsidR="00700F95" w:rsidRPr="00876E00" w:rsidRDefault="00700F95" w:rsidP="00A75685">
      <w:pPr>
        <w:spacing w:before="120" w:after="0" w:line="360" w:lineRule="auto"/>
        <w:ind w:left="792"/>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מצורפת להלן טבלה הכוללת ערוצי פעולה אפשריים ל</w:t>
      </w:r>
      <w:r w:rsidR="00671D2B" w:rsidRPr="00876E00">
        <w:rPr>
          <w:rFonts w:ascii="David" w:eastAsia="Times New Roman" w:hAnsi="David" w:cs="David"/>
          <w:sz w:val="24"/>
          <w:szCs w:val="24"/>
          <w:rtl/>
          <w:lang w:eastAsia="he-IL"/>
        </w:rPr>
        <w:t>תכנית</w:t>
      </w:r>
      <w:ins w:id="1836" w:author="מחבר">
        <w:r w:rsidR="00005BF6">
          <w:rPr>
            <w:rFonts w:ascii="David" w:eastAsia="Times New Roman" w:hAnsi="David" w:cs="David" w:hint="cs"/>
            <w:sz w:val="24"/>
            <w:szCs w:val="24"/>
            <w:rtl/>
            <w:lang w:eastAsia="he-IL"/>
          </w:rPr>
          <w:t xml:space="preserve"> [זאת מבלי לפגוע בניקוד שיינתן לתכנית הפעולה בהתאם לאמת המידה המופיעה בקול קורא]</w:t>
        </w:r>
      </w:ins>
      <w:r w:rsidRPr="00876E00">
        <w:rPr>
          <w:rFonts w:ascii="David" w:eastAsia="Times New Roman" w:hAnsi="David" w:cs="David"/>
          <w:sz w:val="24"/>
          <w:szCs w:val="24"/>
          <w:rtl/>
          <w:lang w:eastAsia="he-IL"/>
        </w:rPr>
        <w:t xml:space="preserve">. </w:t>
      </w:r>
    </w:p>
    <w:p w14:paraId="2E3BBB5B" w14:textId="5BD520D8" w:rsidR="005E3AB5" w:rsidRPr="00876E00" w:rsidRDefault="00005BF6" w:rsidP="00A75685">
      <w:pPr>
        <w:spacing w:before="120" w:after="0" w:line="360" w:lineRule="auto"/>
        <w:ind w:left="792"/>
        <w:contextualSpacing/>
        <w:jc w:val="both"/>
        <w:rPr>
          <w:rFonts w:ascii="David" w:eastAsia="Times New Roman" w:hAnsi="David" w:cs="David"/>
          <w:sz w:val="24"/>
          <w:szCs w:val="24"/>
          <w:rtl/>
          <w:lang w:eastAsia="he-IL"/>
        </w:rPr>
      </w:pPr>
      <w:ins w:id="1837" w:author="מחבר">
        <w:r w:rsidRPr="007A648F">
          <w:rPr>
            <w:rFonts w:ascii="David" w:eastAsia="Times New Roman" w:hAnsi="David" w:cs="David" w:hint="eastAsia"/>
            <w:sz w:val="24"/>
            <w:szCs w:val="24"/>
            <w:u w:val="single"/>
            <w:rtl/>
            <w:lang w:eastAsia="he-IL"/>
            <w:rPrChange w:id="1838" w:author="מחבר">
              <w:rPr>
                <w:rFonts w:ascii="David" w:eastAsia="Times New Roman" w:hAnsi="David" w:cs="David" w:hint="eastAsia"/>
                <w:sz w:val="24"/>
                <w:szCs w:val="24"/>
                <w:rtl/>
                <w:lang w:eastAsia="he-IL"/>
              </w:rPr>
            </w:rPrChange>
          </w:rPr>
          <w:t>באופן</w:t>
        </w:r>
        <w:r w:rsidRPr="007A648F">
          <w:rPr>
            <w:rFonts w:ascii="David" w:eastAsia="Times New Roman" w:hAnsi="David" w:cs="David"/>
            <w:sz w:val="24"/>
            <w:szCs w:val="24"/>
            <w:u w:val="single"/>
            <w:rtl/>
            <w:lang w:eastAsia="he-IL"/>
            <w:rPrChange w:id="1839" w:author="מחבר">
              <w:rPr>
                <w:rFonts w:ascii="David" w:eastAsia="Times New Roman" w:hAnsi="David" w:cs="David"/>
                <w:sz w:val="24"/>
                <w:szCs w:val="24"/>
                <w:rtl/>
                <w:lang w:eastAsia="he-IL"/>
              </w:rPr>
            </w:rPrChange>
          </w:rPr>
          <w:t xml:space="preserve"> כללי </w:t>
        </w:r>
        <w:r w:rsidRPr="00A75685">
          <w:rPr>
            <w:rFonts w:ascii="David" w:eastAsia="Times New Roman" w:hAnsi="David" w:cs="David" w:hint="cs"/>
            <w:sz w:val="24"/>
            <w:szCs w:val="24"/>
            <w:rtl/>
            <w:lang w:eastAsia="he-IL"/>
          </w:rPr>
          <w:t xml:space="preserve">- </w:t>
        </w:r>
      </w:ins>
      <w:r w:rsidR="00FB5784" w:rsidRPr="00876E00">
        <w:rPr>
          <w:rFonts w:ascii="David" w:eastAsia="Times New Roman" w:hAnsi="David" w:cs="David"/>
          <w:sz w:val="24"/>
          <w:szCs w:val="24"/>
          <w:rtl/>
          <w:lang w:eastAsia="he-IL"/>
        </w:rPr>
        <w:t>ה</w:t>
      </w:r>
      <w:r w:rsidR="00671D2B" w:rsidRPr="00876E00">
        <w:rPr>
          <w:rFonts w:ascii="David" w:eastAsia="Times New Roman" w:hAnsi="David" w:cs="David"/>
          <w:sz w:val="24"/>
          <w:szCs w:val="24"/>
          <w:rtl/>
          <w:lang w:eastAsia="he-IL"/>
        </w:rPr>
        <w:t>תכנית</w:t>
      </w:r>
      <w:r w:rsidR="00FB5784" w:rsidRPr="00876E00">
        <w:rPr>
          <w:rFonts w:ascii="David" w:eastAsia="Times New Roman" w:hAnsi="David" w:cs="David"/>
          <w:sz w:val="24"/>
          <w:szCs w:val="24"/>
          <w:rtl/>
          <w:lang w:eastAsia="he-IL"/>
        </w:rPr>
        <w:t xml:space="preserve"> </w:t>
      </w:r>
      <w:ins w:id="1840" w:author="מחבר">
        <w:r>
          <w:rPr>
            <w:rFonts w:ascii="David" w:eastAsia="Times New Roman" w:hAnsi="David" w:cs="David" w:hint="cs"/>
            <w:sz w:val="24"/>
            <w:szCs w:val="24"/>
            <w:rtl/>
            <w:lang w:eastAsia="he-IL"/>
          </w:rPr>
          <w:t xml:space="preserve">תכלול התייחסות לסעיפים הרלוונטיים בהם הרשות מעוניינת ליישם את תכנית הפעולה (ערוצי הפעולה הנבחרים), יובהר כי ערוצי הפעולה הנבחרים </w:t>
        </w:r>
        <w:r>
          <w:rPr>
            <w:rFonts w:ascii="David" w:eastAsia="Times New Roman" w:hAnsi="David" w:cs="David" w:hint="cs"/>
            <w:sz w:val="24"/>
            <w:szCs w:val="24"/>
            <w:rtl/>
            <w:lang w:eastAsia="he-IL"/>
          </w:rPr>
          <w:lastRenderedPageBreak/>
          <w:t xml:space="preserve">ילקחו מהטבלה מטה. </w:t>
        </w:r>
      </w:ins>
      <w:del w:id="1841" w:author="מחבר">
        <w:r w:rsidR="00FB5784" w:rsidRPr="00876E00" w:rsidDel="00005BF6">
          <w:rPr>
            <w:rFonts w:ascii="David" w:eastAsia="Times New Roman" w:hAnsi="David" w:cs="David"/>
            <w:sz w:val="24"/>
            <w:szCs w:val="24"/>
            <w:rtl/>
            <w:lang w:eastAsia="he-IL"/>
          </w:rPr>
          <w:delText xml:space="preserve">צריכה </w:delText>
        </w:r>
        <w:r w:rsidR="0093242F" w:rsidDel="00005BF6">
          <w:rPr>
            <w:rFonts w:ascii="David" w:eastAsia="Times New Roman" w:hAnsi="David" w:cs="David" w:hint="cs"/>
            <w:sz w:val="24"/>
            <w:szCs w:val="24"/>
            <w:rtl/>
            <w:lang w:eastAsia="he-IL"/>
          </w:rPr>
          <w:delText xml:space="preserve">לכלול </w:delText>
        </w:r>
        <w:r w:rsidR="00FB5784" w:rsidRPr="00876E00" w:rsidDel="00005BF6">
          <w:rPr>
            <w:rFonts w:ascii="David" w:eastAsia="Times New Roman" w:hAnsi="David" w:cs="David"/>
            <w:sz w:val="24"/>
            <w:szCs w:val="24"/>
            <w:rtl/>
            <w:lang w:eastAsia="he-IL"/>
          </w:rPr>
          <w:delText xml:space="preserve">התייחסות לערוצי הפעולה </w:delText>
        </w:r>
        <w:r w:rsidR="005E3AB5" w:rsidRPr="00876E00" w:rsidDel="00005BF6">
          <w:rPr>
            <w:rFonts w:ascii="David" w:eastAsia="Times New Roman" w:hAnsi="David" w:cs="David"/>
            <w:sz w:val="24"/>
            <w:szCs w:val="24"/>
            <w:rtl/>
            <w:lang w:eastAsia="he-IL"/>
          </w:rPr>
          <w:delText>הנ</w:delText>
        </w:r>
        <w:r w:rsidR="000D32D1" w:rsidRPr="00876E00" w:rsidDel="00005BF6">
          <w:rPr>
            <w:rFonts w:ascii="David" w:eastAsia="Times New Roman" w:hAnsi="David" w:cs="David"/>
            <w:sz w:val="24"/>
            <w:szCs w:val="24"/>
            <w:rtl/>
            <w:lang w:eastAsia="he-IL"/>
          </w:rPr>
          <w:delText xml:space="preserve">בחרים </w:delText>
        </w:r>
        <w:r w:rsidR="00EE4926" w:rsidRPr="00876E00" w:rsidDel="00005BF6">
          <w:rPr>
            <w:rFonts w:ascii="David" w:eastAsia="Times New Roman" w:hAnsi="David" w:cs="David"/>
            <w:sz w:val="24"/>
            <w:szCs w:val="24"/>
            <w:rtl/>
            <w:lang w:eastAsia="he-IL"/>
          </w:rPr>
          <w:delText xml:space="preserve">(תוך ציון הסעיף הרלוונטי) </w:delText>
        </w:r>
        <w:r w:rsidR="00700F95" w:rsidRPr="00876E00" w:rsidDel="00005BF6">
          <w:rPr>
            <w:rFonts w:ascii="David" w:eastAsia="Times New Roman" w:hAnsi="David" w:cs="David"/>
            <w:sz w:val="24"/>
            <w:szCs w:val="24"/>
            <w:rtl/>
            <w:lang w:eastAsia="he-IL"/>
          </w:rPr>
          <w:delText>שהר</w:delText>
        </w:r>
        <w:r w:rsidR="005E3AB5" w:rsidRPr="00876E00" w:rsidDel="00005BF6">
          <w:rPr>
            <w:rFonts w:ascii="David" w:eastAsia="Times New Roman" w:hAnsi="David" w:cs="David"/>
            <w:sz w:val="24"/>
            <w:szCs w:val="24"/>
            <w:rtl/>
            <w:lang w:eastAsia="he-IL"/>
          </w:rPr>
          <w:delText>ש</w:delText>
        </w:r>
        <w:r w:rsidR="00700F95" w:rsidRPr="00876E00" w:rsidDel="00005BF6">
          <w:rPr>
            <w:rFonts w:ascii="David" w:eastAsia="Times New Roman" w:hAnsi="David" w:cs="David"/>
            <w:sz w:val="24"/>
            <w:szCs w:val="24"/>
            <w:rtl/>
            <w:lang w:eastAsia="he-IL"/>
          </w:rPr>
          <w:delText>ות מעוניינת ליישם</w:delText>
        </w:r>
        <w:r w:rsidR="000D32D1" w:rsidRPr="00876E00" w:rsidDel="00005BF6">
          <w:rPr>
            <w:rFonts w:ascii="David" w:eastAsia="Times New Roman" w:hAnsi="David" w:cs="David"/>
            <w:sz w:val="24"/>
            <w:szCs w:val="24"/>
            <w:rtl/>
            <w:lang w:eastAsia="he-IL"/>
          </w:rPr>
          <w:delText xml:space="preserve"> מתוך טבלת הערוצים</w:delText>
        </w:r>
        <w:r w:rsidR="00FB5784" w:rsidRPr="00876E00" w:rsidDel="00005BF6">
          <w:rPr>
            <w:rFonts w:ascii="David" w:eastAsia="Times New Roman" w:hAnsi="David" w:cs="David"/>
            <w:sz w:val="24"/>
            <w:szCs w:val="24"/>
            <w:rtl/>
            <w:lang w:eastAsia="he-IL"/>
          </w:rPr>
          <w:delText xml:space="preserve">. </w:delText>
        </w:r>
      </w:del>
    </w:p>
    <w:p w14:paraId="448F5C03" w14:textId="0286DA02" w:rsidR="000409C7" w:rsidRPr="00876E00" w:rsidRDefault="00005BF6" w:rsidP="009D51A8">
      <w:pPr>
        <w:spacing w:before="120" w:after="0" w:line="360" w:lineRule="auto"/>
        <w:ind w:left="792"/>
        <w:contextualSpacing/>
        <w:jc w:val="both"/>
        <w:rPr>
          <w:rFonts w:ascii="David" w:eastAsia="Times New Roman" w:hAnsi="David" w:cs="David"/>
          <w:sz w:val="24"/>
          <w:szCs w:val="24"/>
          <w:rtl/>
          <w:lang w:eastAsia="he-IL"/>
        </w:rPr>
      </w:pPr>
      <w:ins w:id="1842" w:author="מחבר">
        <w:r w:rsidRPr="007A648F">
          <w:rPr>
            <w:rFonts w:ascii="David" w:eastAsia="Times New Roman" w:hAnsi="David" w:cs="David" w:hint="eastAsia"/>
            <w:sz w:val="24"/>
            <w:szCs w:val="24"/>
            <w:u w:val="single"/>
            <w:rtl/>
            <w:lang w:eastAsia="he-IL"/>
            <w:rPrChange w:id="1843" w:author="מחבר">
              <w:rPr>
                <w:rFonts w:ascii="David" w:eastAsia="Times New Roman" w:hAnsi="David" w:cs="David" w:hint="eastAsia"/>
                <w:sz w:val="24"/>
                <w:szCs w:val="24"/>
                <w:rtl/>
                <w:lang w:eastAsia="he-IL"/>
              </w:rPr>
            </w:rPrChange>
          </w:rPr>
          <w:t>באופן</w:t>
        </w:r>
        <w:r w:rsidRPr="007A648F">
          <w:rPr>
            <w:rFonts w:ascii="David" w:eastAsia="Times New Roman" w:hAnsi="David" w:cs="David"/>
            <w:sz w:val="24"/>
            <w:szCs w:val="24"/>
            <w:u w:val="single"/>
            <w:rtl/>
            <w:lang w:eastAsia="he-IL"/>
            <w:rPrChange w:id="1844" w:author="מחבר">
              <w:rPr>
                <w:rFonts w:ascii="David" w:eastAsia="Times New Roman" w:hAnsi="David" w:cs="David"/>
                <w:sz w:val="24"/>
                <w:szCs w:val="24"/>
                <w:rtl/>
                <w:lang w:eastAsia="he-IL"/>
              </w:rPr>
            </w:rPrChange>
          </w:rPr>
          <w:t xml:space="preserve"> פרטני </w:t>
        </w:r>
        <w:r w:rsidRPr="00A75685">
          <w:rPr>
            <w:rFonts w:ascii="David" w:eastAsia="Times New Roman" w:hAnsi="David" w:cs="David" w:hint="cs"/>
            <w:sz w:val="24"/>
            <w:szCs w:val="24"/>
            <w:rtl/>
            <w:lang w:eastAsia="he-IL"/>
          </w:rPr>
          <w:t xml:space="preserve">- </w:t>
        </w:r>
      </w:ins>
      <w:r w:rsidR="00EB752F" w:rsidRPr="00876E00">
        <w:rPr>
          <w:rFonts w:ascii="David" w:eastAsia="Times New Roman" w:hAnsi="David" w:cs="David"/>
          <w:sz w:val="24"/>
          <w:szCs w:val="24"/>
          <w:rtl/>
          <w:lang w:eastAsia="he-IL"/>
        </w:rPr>
        <w:t xml:space="preserve">יש </w:t>
      </w:r>
      <w:r w:rsidR="00D161E8" w:rsidRPr="00876E00">
        <w:rPr>
          <w:rFonts w:ascii="David" w:eastAsia="Times New Roman" w:hAnsi="David" w:cs="David"/>
          <w:sz w:val="24"/>
          <w:szCs w:val="24"/>
          <w:rtl/>
          <w:lang w:eastAsia="he-IL"/>
        </w:rPr>
        <w:t xml:space="preserve">לפרט </w:t>
      </w:r>
      <w:r w:rsidR="00FB5784" w:rsidRPr="00876E00">
        <w:rPr>
          <w:rFonts w:ascii="David" w:eastAsia="Times New Roman" w:hAnsi="David" w:cs="David"/>
          <w:sz w:val="24"/>
          <w:szCs w:val="24"/>
          <w:rtl/>
          <w:lang w:eastAsia="he-IL"/>
        </w:rPr>
        <w:t>מה מתוכנן בכל ערוץ פעולה</w:t>
      </w:r>
      <w:ins w:id="1845" w:author="מחבר">
        <w:r>
          <w:rPr>
            <w:rFonts w:ascii="David" w:eastAsia="Times New Roman" w:hAnsi="David" w:cs="David" w:hint="cs"/>
            <w:sz w:val="24"/>
            <w:szCs w:val="24"/>
            <w:rtl/>
            <w:lang w:eastAsia="he-IL"/>
          </w:rPr>
          <w:t xml:space="preserve"> נבחר</w:t>
        </w:r>
      </w:ins>
      <w:r w:rsidR="00FB5784" w:rsidRPr="00876E00">
        <w:rPr>
          <w:rFonts w:ascii="David" w:eastAsia="Times New Roman" w:hAnsi="David" w:cs="David"/>
          <w:sz w:val="24"/>
          <w:szCs w:val="24"/>
          <w:rtl/>
          <w:lang w:eastAsia="he-IL"/>
        </w:rPr>
        <w:t xml:space="preserve"> שהרשות מעוניינת ליישם. </w:t>
      </w:r>
      <w:r w:rsidR="00D161E8" w:rsidRPr="00876E00">
        <w:rPr>
          <w:rFonts w:ascii="David" w:eastAsia="Times New Roman" w:hAnsi="David" w:cs="David"/>
          <w:sz w:val="24"/>
          <w:szCs w:val="24"/>
          <w:rtl/>
          <w:lang w:eastAsia="he-IL"/>
        </w:rPr>
        <w:t xml:space="preserve">זאת תוך התייחסות לאבני דרך, </w:t>
      </w:r>
      <w:r w:rsidR="007E0745" w:rsidRPr="00876E00">
        <w:rPr>
          <w:rFonts w:ascii="David" w:eastAsia="Times New Roman" w:hAnsi="David" w:cs="David"/>
          <w:sz w:val="24"/>
          <w:szCs w:val="24"/>
          <w:rtl/>
          <w:lang w:eastAsia="he-IL"/>
        </w:rPr>
        <w:t>ת</w:t>
      </w:r>
      <w:r w:rsidR="00D161E8" w:rsidRPr="00876E00">
        <w:rPr>
          <w:rFonts w:ascii="David" w:eastAsia="Times New Roman" w:hAnsi="David" w:cs="David"/>
          <w:sz w:val="24"/>
          <w:szCs w:val="24"/>
          <w:rtl/>
          <w:lang w:eastAsia="he-IL"/>
        </w:rPr>
        <w:t>עדוף בין הפעולות השונות</w:t>
      </w:r>
      <w:r w:rsidR="000409C7" w:rsidRPr="00876E00">
        <w:rPr>
          <w:rFonts w:ascii="David" w:eastAsia="Times New Roman" w:hAnsi="David" w:cs="David"/>
          <w:sz w:val="24"/>
          <w:szCs w:val="24"/>
          <w:rtl/>
          <w:lang w:eastAsia="he-IL"/>
        </w:rPr>
        <w:t xml:space="preserve">. </w:t>
      </w:r>
      <w:r w:rsidR="005E3AB5" w:rsidRPr="00876E00">
        <w:rPr>
          <w:rFonts w:ascii="David" w:eastAsia="Times New Roman" w:hAnsi="David" w:cs="David"/>
          <w:sz w:val="24"/>
          <w:szCs w:val="24"/>
          <w:rtl/>
          <w:lang w:eastAsia="he-IL"/>
        </w:rPr>
        <w:t xml:space="preserve">אם </w:t>
      </w:r>
      <w:r w:rsidR="000409C7" w:rsidRPr="00876E00">
        <w:rPr>
          <w:rFonts w:ascii="David" w:eastAsia="Times New Roman" w:hAnsi="David" w:cs="David"/>
          <w:sz w:val="24"/>
          <w:szCs w:val="24"/>
          <w:rtl/>
          <w:lang w:eastAsia="he-IL"/>
        </w:rPr>
        <w:t>יש</w:t>
      </w:r>
      <w:r w:rsidR="00EE4926" w:rsidRPr="00876E00">
        <w:rPr>
          <w:rFonts w:ascii="David" w:eastAsia="Times New Roman" w:hAnsi="David" w:cs="David"/>
          <w:sz w:val="24"/>
          <w:szCs w:val="24"/>
          <w:rtl/>
          <w:lang w:eastAsia="he-IL"/>
        </w:rPr>
        <w:t>נו</w:t>
      </w:r>
      <w:r w:rsidR="000409C7" w:rsidRPr="00876E00">
        <w:rPr>
          <w:rFonts w:ascii="David" w:eastAsia="Times New Roman" w:hAnsi="David" w:cs="David"/>
          <w:sz w:val="24"/>
          <w:szCs w:val="24"/>
          <w:rtl/>
          <w:lang w:eastAsia="he-IL"/>
        </w:rPr>
        <w:t xml:space="preserve"> ערוץ פעולה בתחום האנרגיה המקיימת שהרשות </w:t>
      </w:r>
      <w:r w:rsidR="00EB752F" w:rsidRPr="00876E00">
        <w:rPr>
          <w:rFonts w:ascii="David" w:eastAsia="Times New Roman" w:hAnsi="David" w:cs="David"/>
          <w:sz w:val="24"/>
          <w:szCs w:val="24"/>
          <w:rtl/>
          <w:lang w:eastAsia="he-IL"/>
        </w:rPr>
        <w:t xml:space="preserve">מעוניינת לקדם </w:t>
      </w:r>
      <w:r w:rsidR="000409C7" w:rsidRPr="00876E00">
        <w:rPr>
          <w:rFonts w:ascii="David" w:eastAsia="Times New Roman" w:hAnsi="David" w:cs="David"/>
          <w:sz w:val="24"/>
          <w:szCs w:val="24"/>
          <w:rtl/>
          <w:lang w:eastAsia="he-IL"/>
        </w:rPr>
        <w:t xml:space="preserve">לא מופיע בטבלה ניתן להוסיף </w:t>
      </w:r>
      <w:r w:rsidR="000763F2" w:rsidRPr="00876E00">
        <w:rPr>
          <w:rFonts w:ascii="David" w:eastAsia="Times New Roman" w:hAnsi="David" w:cs="David"/>
          <w:sz w:val="24"/>
          <w:szCs w:val="24"/>
          <w:rtl/>
          <w:lang w:eastAsia="he-IL"/>
        </w:rPr>
        <w:t>אותו.</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770"/>
        <w:gridCol w:w="1419"/>
        <w:gridCol w:w="5951"/>
      </w:tblGrid>
      <w:tr w:rsidR="003C2C6E" w:rsidRPr="00876E00" w14:paraId="710458C4" w14:textId="77777777" w:rsidTr="00D020B6">
        <w:trPr>
          <w:trHeight w:val="557"/>
          <w:jc w:val="center"/>
        </w:trPr>
        <w:tc>
          <w:tcPr>
            <w:tcW w:w="791" w:type="dxa"/>
            <w:shd w:val="clear" w:color="4472C4" w:fill="4472C4"/>
            <w:vAlign w:val="bottom"/>
            <w:hideMark/>
          </w:tcPr>
          <w:p w14:paraId="4AC9C3A5" w14:textId="77777777" w:rsidR="003C2C6E" w:rsidRPr="00876E00" w:rsidRDefault="003C2C6E" w:rsidP="003C2C6E">
            <w:pPr>
              <w:rPr>
                <w:rFonts w:ascii="David" w:eastAsia="Times New Roman" w:hAnsi="David" w:cs="David"/>
                <w:b/>
                <w:bCs/>
                <w:color w:val="FFFFFF"/>
                <w:sz w:val="20"/>
                <w:szCs w:val="20"/>
              </w:rPr>
            </w:pPr>
          </w:p>
        </w:tc>
        <w:tc>
          <w:tcPr>
            <w:tcW w:w="770" w:type="dxa"/>
            <w:shd w:val="clear" w:color="4472C4" w:fill="4472C4"/>
            <w:vAlign w:val="bottom"/>
            <w:hideMark/>
          </w:tcPr>
          <w:p w14:paraId="396361A4" w14:textId="77777777" w:rsidR="003C2C6E" w:rsidRPr="00876E00" w:rsidRDefault="003C2C6E" w:rsidP="003C2C6E">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 xml:space="preserve">מס' ערוץ פעולה </w:t>
            </w:r>
          </w:p>
        </w:tc>
        <w:tc>
          <w:tcPr>
            <w:tcW w:w="1419" w:type="dxa"/>
            <w:shd w:val="clear" w:color="4472C4" w:fill="4472C4"/>
            <w:vAlign w:val="bottom"/>
            <w:hideMark/>
          </w:tcPr>
          <w:p w14:paraId="34A59C1B" w14:textId="77777777" w:rsidR="003C2C6E" w:rsidRPr="00876E00" w:rsidRDefault="003C2C6E" w:rsidP="003C2C6E">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משימה</w:t>
            </w:r>
          </w:p>
        </w:tc>
        <w:tc>
          <w:tcPr>
            <w:tcW w:w="5951" w:type="dxa"/>
            <w:shd w:val="clear" w:color="4472C4" w:fill="4472C4"/>
            <w:vAlign w:val="bottom"/>
            <w:hideMark/>
          </w:tcPr>
          <w:p w14:paraId="5062953E" w14:textId="77777777" w:rsidR="003C2C6E" w:rsidRPr="00876E00" w:rsidRDefault="003C2C6E" w:rsidP="003C2C6E">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ערוצי פעולה</w:t>
            </w:r>
          </w:p>
        </w:tc>
      </w:tr>
      <w:tr w:rsidR="003C2C6E" w:rsidRPr="00876E00" w14:paraId="51D9A915" w14:textId="77777777" w:rsidTr="00D020B6">
        <w:trPr>
          <w:trHeight w:val="300"/>
          <w:jc w:val="center"/>
        </w:trPr>
        <w:tc>
          <w:tcPr>
            <w:tcW w:w="791" w:type="dxa"/>
            <w:shd w:val="clear" w:color="D9E2F3" w:fill="D9E2F3"/>
            <w:textDirection w:val="btLr"/>
            <w:vAlign w:val="center"/>
          </w:tcPr>
          <w:p w14:paraId="4ECE50F6" w14:textId="77777777" w:rsidR="003C2C6E" w:rsidRPr="00876E00" w:rsidRDefault="003C2C6E" w:rsidP="003C2C6E">
            <w:pPr>
              <w:spacing w:after="0" w:line="240" w:lineRule="auto"/>
              <w:jc w:val="center"/>
              <w:rPr>
                <w:rFonts w:ascii="David" w:eastAsia="Times New Roman" w:hAnsi="David" w:cs="David"/>
                <w:color w:val="000000"/>
                <w:sz w:val="20"/>
                <w:szCs w:val="20"/>
                <w:rtl/>
              </w:rPr>
            </w:pPr>
          </w:p>
        </w:tc>
        <w:tc>
          <w:tcPr>
            <w:tcW w:w="8140" w:type="dxa"/>
            <w:gridSpan w:val="3"/>
            <w:shd w:val="clear" w:color="auto" w:fill="2E74B5" w:themeFill="accent1" w:themeFillShade="BF"/>
          </w:tcPr>
          <w:p w14:paraId="5C04CDA6" w14:textId="77777777" w:rsidR="003C2C6E" w:rsidRPr="00876E00" w:rsidRDefault="003C2C6E" w:rsidP="006F4E1F">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 xml:space="preserve">התייעלות באנרגיה </w:t>
            </w:r>
          </w:p>
          <w:p w14:paraId="3F5242CE" w14:textId="77777777" w:rsidR="003C2C6E" w:rsidRPr="00876E00" w:rsidRDefault="003C2C6E" w:rsidP="003C2C6E">
            <w:pPr>
              <w:spacing w:after="0" w:line="240" w:lineRule="auto"/>
              <w:rPr>
                <w:rFonts w:ascii="David" w:eastAsia="Times New Roman" w:hAnsi="David" w:cs="David"/>
                <w:b/>
                <w:bCs/>
                <w:color w:val="FFFFFF"/>
                <w:sz w:val="20"/>
                <w:szCs w:val="20"/>
                <w:rtl/>
              </w:rPr>
            </w:pPr>
          </w:p>
        </w:tc>
      </w:tr>
      <w:tr w:rsidR="003C2C6E" w:rsidRPr="00876E00" w14:paraId="2E91F724" w14:textId="77777777" w:rsidTr="0093242F">
        <w:trPr>
          <w:trHeight w:val="300"/>
          <w:jc w:val="center"/>
        </w:trPr>
        <w:tc>
          <w:tcPr>
            <w:tcW w:w="791" w:type="dxa"/>
            <w:vMerge w:val="restart"/>
            <w:shd w:val="clear" w:color="D9E2F3" w:fill="D9E2F3"/>
            <w:textDirection w:val="btLr"/>
            <w:vAlign w:val="center"/>
            <w:hideMark/>
          </w:tcPr>
          <w:p w14:paraId="26387913" w14:textId="77777777" w:rsidR="003C2C6E" w:rsidRPr="00876E00" w:rsidRDefault="003C2C6E" w:rsidP="003C2C6E">
            <w:pPr>
              <w:spacing w:after="0" w:line="240" w:lineRule="auto"/>
              <w:jc w:val="center"/>
              <w:rPr>
                <w:rFonts w:ascii="David" w:eastAsia="Times New Roman" w:hAnsi="David" w:cs="David"/>
                <w:color w:val="000000"/>
                <w:sz w:val="20"/>
                <w:szCs w:val="20"/>
                <w:rtl/>
              </w:rPr>
            </w:pPr>
            <w:r w:rsidRPr="00876E00">
              <w:rPr>
                <w:rFonts w:ascii="David" w:eastAsia="Times New Roman" w:hAnsi="David" w:cs="David"/>
                <w:color w:val="000000"/>
                <w:sz w:val="20"/>
                <w:szCs w:val="20"/>
                <w:rtl/>
              </w:rPr>
              <w:t xml:space="preserve">ערוצי פעולה בנכסי הרשות המקומית </w:t>
            </w:r>
          </w:p>
        </w:tc>
        <w:tc>
          <w:tcPr>
            <w:tcW w:w="770" w:type="dxa"/>
            <w:shd w:val="clear" w:color="D9E2F3" w:fill="D9E2F3"/>
            <w:hideMark/>
          </w:tcPr>
          <w:p w14:paraId="5F899DB3"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1.1</w:t>
            </w:r>
          </w:p>
        </w:tc>
        <w:tc>
          <w:tcPr>
            <w:tcW w:w="1419" w:type="dxa"/>
            <w:vMerge w:val="restart"/>
            <w:shd w:val="clear" w:color="D9E2F3" w:fill="D9E2F3"/>
            <w:hideMark/>
          </w:tcPr>
          <w:p w14:paraId="3D73C707"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1DA719B5"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הנחיות לבנייה חדשה - למשל החלת מדיניות איפוס אנרגיה במבני ציבור, חיוב דירוג אנרגטי גבוה וכיו"ב.</w:t>
            </w:r>
          </w:p>
        </w:tc>
      </w:tr>
      <w:tr w:rsidR="003C2C6E" w:rsidRPr="00876E00" w14:paraId="3B934A28" w14:textId="77777777" w:rsidTr="0093242F">
        <w:trPr>
          <w:trHeight w:val="421"/>
          <w:jc w:val="center"/>
        </w:trPr>
        <w:tc>
          <w:tcPr>
            <w:tcW w:w="791" w:type="dxa"/>
            <w:vMerge/>
            <w:vAlign w:val="center"/>
            <w:hideMark/>
          </w:tcPr>
          <w:p w14:paraId="30C2F75F"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4298C271"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1.2</w:t>
            </w:r>
          </w:p>
        </w:tc>
        <w:tc>
          <w:tcPr>
            <w:tcW w:w="1419" w:type="dxa"/>
            <w:vMerge/>
            <w:vAlign w:val="center"/>
            <w:hideMark/>
          </w:tcPr>
          <w:p w14:paraId="7968351A"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DCA0E4C"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ניהול ובקרה - למשל התקנת מערכות ניהול ובקרה במבני הרשות המקומית ו/או בתאורת רחובות, התקנת מונים חכמים וכיו"ב.</w:t>
            </w:r>
          </w:p>
        </w:tc>
      </w:tr>
      <w:tr w:rsidR="003C2C6E" w:rsidRPr="00876E00" w14:paraId="0FAA4213" w14:textId="77777777" w:rsidTr="0093242F">
        <w:trPr>
          <w:trHeight w:val="289"/>
          <w:jc w:val="center"/>
        </w:trPr>
        <w:tc>
          <w:tcPr>
            <w:tcW w:w="791" w:type="dxa"/>
            <w:vMerge/>
            <w:vAlign w:val="center"/>
            <w:hideMark/>
          </w:tcPr>
          <w:p w14:paraId="1C90C47D"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8CEAEB9"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1.3</w:t>
            </w:r>
          </w:p>
        </w:tc>
        <w:tc>
          <w:tcPr>
            <w:tcW w:w="1419" w:type="dxa"/>
            <w:vMerge/>
            <w:vAlign w:val="center"/>
            <w:hideMark/>
          </w:tcPr>
          <w:p w14:paraId="2C11DBB4"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442662D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איקלום מבנים קיימים - למשל החלפת מערכות אקלום פסיבי וכיו"ב.</w:t>
            </w:r>
          </w:p>
        </w:tc>
      </w:tr>
      <w:tr w:rsidR="003C2C6E" w:rsidRPr="00876E00" w14:paraId="68B2711D" w14:textId="77777777" w:rsidTr="0093242F">
        <w:trPr>
          <w:trHeight w:val="250"/>
          <w:jc w:val="center"/>
        </w:trPr>
        <w:tc>
          <w:tcPr>
            <w:tcW w:w="791" w:type="dxa"/>
            <w:vMerge/>
            <w:vAlign w:val="center"/>
            <w:hideMark/>
          </w:tcPr>
          <w:p w14:paraId="11B58B54"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CAEC05F"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1.4</w:t>
            </w:r>
          </w:p>
        </w:tc>
        <w:tc>
          <w:tcPr>
            <w:tcW w:w="1419" w:type="dxa"/>
            <w:vMerge/>
            <w:vAlign w:val="center"/>
            <w:hideMark/>
          </w:tcPr>
          <w:p w14:paraId="5716F8D1"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75450F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מעבר לתאורה חסכונית במבנים, רמזורים ותאורת רחוב ונכסים אחרים.</w:t>
            </w:r>
          </w:p>
        </w:tc>
      </w:tr>
      <w:tr w:rsidR="003C2C6E" w:rsidRPr="00876E00" w14:paraId="7D3501B8" w14:textId="77777777" w:rsidTr="0093242F">
        <w:trPr>
          <w:trHeight w:val="280"/>
          <w:jc w:val="center"/>
        </w:trPr>
        <w:tc>
          <w:tcPr>
            <w:tcW w:w="791" w:type="dxa"/>
            <w:vMerge/>
            <w:vAlign w:val="center"/>
            <w:hideMark/>
          </w:tcPr>
          <w:p w14:paraId="20AA428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3EC6D21E"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1.5</w:t>
            </w:r>
          </w:p>
        </w:tc>
        <w:tc>
          <w:tcPr>
            <w:tcW w:w="1419" w:type="dxa"/>
            <w:vMerge/>
            <w:vAlign w:val="center"/>
            <w:hideMark/>
          </w:tcPr>
          <w:p w14:paraId="6C778EA7"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41A8A0FE"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התייעלות באנרגיה בחימום וקירור מים.</w:t>
            </w:r>
          </w:p>
        </w:tc>
      </w:tr>
      <w:tr w:rsidR="003C2C6E" w:rsidRPr="00876E00" w14:paraId="3FBB62C7" w14:textId="77777777" w:rsidTr="0093242F">
        <w:trPr>
          <w:trHeight w:val="282"/>
          <w:jc w:val="center"/>
        </w:trPr>
        <w:tc>
          <w:tcPr>
            <w:tcW w:w="791" w:type="dxa"/>
            <w:vMerge/>
            <w:vAlign w:val="center"/>
            <w:hideMark/>
          </w:tcPr>
          <w:p w14:paraId="758FDAB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2AC5930A"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1.6</w:t>
            </w:r>
          </w:p>
        </w:tc>
        <w:tc>
          <w:tcPr>
            <w:tcW w:w="1419" w:type="dxa"/>
            <w:vMerge/>
            <w:vAlign w:val="center"/>
            <w:hideMark/>
          </w:tcPr>
          <w:p w14:paraId="78A6BF45"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3004B5B3"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מעבר לספק חשמל פרטי.</w:t>
            </w:r>
          </w:p>
        </w:tc>
      </w:tr>
      <w:tr w:rsidR="003C2C6E" w:rsidRPr="00876E00" w14:paraId="3750D054" w14:textId="77777777" w:rsidTr="00D020B6">
        <w:trPr>
          <w:trHeight w:val="238"/>
          <w:jc w:val="center"/>
        </w:trPr>
        <w:tc>
          <w:tcPr>
            <w:tcW w:w="791" w:type="dxa"/>
            <w:vMerge/>
            <w:vAlign w:val="center"/>
            <w:hideMark/>
          </w:tcPr>
          <w:p w14:paraId="12C94277"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4E077E5C"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ייצור אנרגיה</w:t>
            </w:r>
          </w:p>
          <w:p w14:paraId="108772EE"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67D6AAB6" w14:textId="77777777" w:rsidTr="0093242F">
        <w:trPr>
          <w:trHeight w:val="513"/>
          <w:jc w:val="center"/>
        </w:trPr>
        <w:tc>
          <w:tcPr>
            <w:tcW w:w="791" w:type="dxa"/>
            <w:vMerge/>
            <w:vAlign w:val="center"/>
            <w:hideMark/>
          </w:tcPr>
          <w:p w14:paraId="3255056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2BC0C12"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2.1</w:t>
            </w:r>
          </w:p>
        </w:tc>
        <w:tc>
          <w:tcPr>
            <w:tcW w:w="1419" w:type="dxa"/>
            <w:vMerge w:val="restart"/>
            <w:shd w:val="clear" w:color="D9E2F3" w:fill="D9E2F3"/>
            <w:hideMark/>
          </w:tcPr>
          <w:p w14:paraId="0327BA00"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261752F8"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מתקנים סולאריים במרחב המבונה - למשל ייצור סולארי על נכסי הרשות, קידום קירויים סולארים וכיו"ב.</w:t>
            </w:r>
          </w:p>
        </w:tc>
      </w:tr>
      <w:tr w:rsidR="003C2C6E" w:rsidRPr="00876E00" w14:paraId="1462BCAE" w14:textId="77777777" w:rsidTr="0093242F">
        <w:trPr>
          <w:trHeight w:val="432"/>
          <w:jc w:val="center"/>
        </w:trPr>
        <w:tc>
          <w:tcPr>
            <w:tcW w:w="791" w:type="dxa"/>
            <w:vMerge/>
            <w:vAlign w:val="center"/>
            <w:hideMark/>
          </w:tcPr>
          <w:p w14:paraId="315FEA4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47AB5752"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2.2</w:t>
            </w:r>
          </w:p>
        </w:tc>
        <w:tc>
          <w:tcPr>
            <w:tcW w:w="1419" w:type="dxa"/>
            <w:vMerge/>
            <w:vAlign w:val="center"/>
            <w:hideMark/>
          </w:tcPr>
          <w:p w14:paraId="1341C11B"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5C99D3E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מתקנים סולאריים במרחב הפתוח או הבנוי- למשל עידוד הקמת מתקנים סולאריים בדו שימוש, קביעת מדיניות סולארית בבנייה חדשה וכיו"ב.</w:t>
            </w:r>
          </w:p>
        </w:tc>
      </w:tr>
      <w:tr w:rsidR="003C2C6E" w:rsidRPr="00876E00" w14:paraId="7EADCA12" w14:textId="77777777" w:rsidTr="0093242F">
        <w:trPr>
          <w:trHeight w:val="410"/>
          <w:jc w:val="center"/>
        </w:trPr>
        <w:tc>
          <w:tcPr>
            <w:tcW w:w="791" w:type="dxa"/>
            <w:vMerge/>
            <w:vAlign w:val="center"/>
            <w:hideMark/>
          </w:tcPr>
          <w:p w14:paraId="2AED137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640F7A50"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2.3</w:t>
            </w:r>
          </w:p>
        </w:tc>
        <w:tc>
          <w:tcPr>
            <w:tcW w:w="1419" w:type="dxa"/>
            <w:vMerge/>
            <w:vAlign w:val="center"/>
            <w:hideMark/>
          </w:tcPr>
          <w:p w14:paraId="40D44BF8"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B733B11"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תכנון לעצמאות באנרגיה - למשל שילוב פתרונות אגירה במתקנים רשותיים או בשטחים חומים וכיו"ב.</w:t>
            </w:r>
          </w:p>
        </w:tc>
      </w:tr>
      <w:tr w:rsidR="003C2C6E" w:rsidRPr="00876E00" w14:paraId="37BBDEF6" w14:textId="77777777" w:rsidTr="00D020B6">
        <w:trPr>
          <w:trHeight w:val="344"/>
          <w:jc w:val="center"/>
        </w:trPr>
        <w:tc>
          <w:tcPr>
            <w:tcW w:w="791" w:type="dxa"/>
            <w:vMerge/>
            <w:vAlign w:val="center"/>
            <w:hideMark/>
          </w:tcPr>
          <w:p w14:paraId="6C2E1F0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40685CFA"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 xml:space="preserve">תחבורה חשמלית </w:t>
            </w:r>
          </w:p>
          <w:p w14:paraId="7EC3C725"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22A468FC" w14:textId="77777777" w:rsidTr="00D020B6">
        <w:trPr>
          <w:trHeight w:val="665"/>
          <w:jc w:val="center"/>
        </w:trPr>
        <w:tc>
          <w:tcPr>
            <w:tcW w:w="791" w:type="dxa"/>
            <w:vMerge/>
            <w:vAlign w:val="center"/>
            <w:hideMark/>
          </w:tcPr>
          <w:p w14:paraId="3D655B69"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4708F07" w14:textId="77777777" w:rsidR="003C2C6E" w:rsidRPr="00876E00" w:rsidRDefault="003C2C6E" w:rsidP="003C2C6E">
            <w:pPr>
              <w:spacing w:after="0" w:line="240" w:lineRule="auto"/>
              <w:jc w:val="right"/>
              <w:rPr>
                <w:rFonts w:ascii="David" w:eastAsia="Times New Roman" w:hAnsi="David" w:cs="David"/>
                <w:color w:val="000000"/>
                <w:sz w:val="20"/>
                <w:szCs w:val="20"/>
              </w:rPr>
            </w:pPr>
            <w:r w:rsidRPr="00876E00">
              <w:rPr>
                <w:rFonts w:ascii="David" w:eastAsia="Times New Roman" w:hAnsi="David" w:cs="David"/>
                <w:color w:val="000000"/>
                <w:sz w:val="20"/>
                <w:szCs w:val="20"/>
              </w:rPr>
              <w:t>3.1</w:t>
            </w:r>
          </w:p>
        </w:tc>
        <w:tc>
          <w:tcPr>
            <w:tcW w:w="1419" w:type="dxa"/>
            <w:vMerge w:val="restart"/>
            <w:shd w:val="clear" w:color="D9E2F3" w:fill="D9E2F3"/>
            <w:hideMark/>
          </w:tcPr>
          <w:p w14:paraId="1D2BEF1D"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3980F0D8"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תשתיות לחישמול רכבים במרחב הציבורי - למשל תכנון ופריסה של עמדות טעינה לרכב חשמלי במרחב הציבורי, הנחיות להטמעת עמדות טעינה בחניונים ומבנים חדשים רשותיים.</w:t>
            </w:r>
          </w:p>
        </w:tc>
      </w:tr>
      <w:tr w:rsidR="003C2C6E" w:rsidRPr="00876E00" w14:paraId="2C74E44D" w14:textId="77777777" w:rsidTr="00D020B6">
        <w:trPr>
          <w:trHeight w:val="275"/>
          <w:jc w:val="center"/>
        </w:trPr>
        <w:tc>
          <w:tcPr>
            <w:tcW w:w="791" w:type="dxa"/>
            <w:vMerge/>
            <w:vAlign w:val="center"/>
            <w:hideMark/>
          </w:tcPr>
          <w:p w14:paraId="185C4F3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28577EEB" w14:textId="77777777" w:rsidR="003C2C6E" w:rsidRPr="00876E00" w:rsidRDefault="003C2C6E" w:rsidP="003C2C6E">
            <w:pPr>
              <w:spacing w:after="0" w:line="240" w:lineRule="auto"/>
              <w:jc w:val="right"/>
              <w:rPr>
                <w:rFonts w:ascii="David" w:eastAsia="Times New Roman" w:hAnsi="David" w:cs="David"/>
                <w:color w:val="000000"/>
                <w:sz w:val="20"/>
                <w:szCs w:val="20"/>
              </w:rPr>
            </w:pPr>
            <w:r w:rsidRPr="00876E00">
              <w:rPr>
                <w:rFonts w:ascii="David" w:eastAsia="Times New Roman" w:hAnsi="David" w:cs="David"/>
                <w:color w:val="000000"/>
                <w:sz w:val="20"/>
                <w:szCs w:val="20"/>
              </w:rPr>
              <w:t>3.2</w:t>
            </w:r>
          </w:p>
        </w:tc>
        <w:tc>
          <w:tcPr>
            <w:tcW w:w="1419" w:type="dxa"/>
            <w:vMerge/>
            <w:vAlign w:val="center"/>
            <w:hideMark/>
          </w:tcPr>
          <w:p w14:paraId="3FACCEF8"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638CD283" w14:textId="092430B5"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החלפת רכבי הרשות הצורכים בנזין/סולר לרכבים חשמליים</w:t>
            </w:r>
            <w:r w:rsidR="008760AA" w:rsidRPr="00876E00">
              <w:rPr>
                <w:rFonts w:ascii="David" w:eastAsia="Times New Roman" w:hAnsi="David" w:cs="David"/>
                <w:color w:val="000000"/>
                <w:sz w:val="20"/>
                <w:szCs w:val="20"/>
                <w:rtl/>
              </w:rPr>
              <w:t>.</w:t>
            </w:r>
          </w:p>
        </w:tc>
      </w:tr>
      <w:tr w:rsidR="003C2C6E" w:rsidRPr="00876E00" w14:paraId="46B35B87" w14:textId="77777777" w:rsidTr="00D020B6">
        <w:trPr>
          <w:trHeight w:val="281"/>
          <w:jc w:val="center"/>
        </w:trPr>
        <w:tc>
          <w:tcPr>
            <w:tcW w:w="791" w:type="dxa"/>
            <w:shd w:val="clear" w:color="4472C4" w:fill="4472C4"/>
            <w:vAlign w:val="bottom"/>
            <w:hideMark/>
          </w:tcPr>
          <w:p w14:paraId="1B67295A" w14:textId="77777777" w:rsidR="003C2C6E" w:rsidRPr="00876E00" w:rsidRDefault="003C2C6E" w:rsidP="003C2C6E">
            <w:pPr>
              <w:spacing w:after="0" w:line="240" w:lineRule="auto"/>
              <w:jc w:val="right"/>
              <w:rPr>
                <w:rFonts w:ascii="David" w:eastAsia="Times New Roman" w:hAnsi="David" w:cs="David"/>
                <w:b/>
                <w:bCs/>
                <w:color w:val="FFFFFF"/>
                <w:sz w:val="20"/>
                <w:szCs w:val="20"/>
              </w:rPr>
            </w:pPr>
            <w:r w:rsidRPr="00876E00">
              <w:rPr>
                <w:rFonts w:ascii="David" w:eastAsia="Times New Roman" w:hAnsi="David" w:cs="David"/>
                <w:b/>
                <w:bCs/>
                <w:color w:val="FFFFFF"/>
                <w:sz w:val="20"/>
                <w:szCs w:val="20"/>
              </w:rPr>
              <w:t> </w:t>
            </w:r>
          </w:p>
        </w:tc>
        <w:tc>
          <w:tcPr>
            <w:tcW w:w="8140" w:type="dxa"/>
            <w:gridSpan w:val="3"/>
            <w:shd w:val="clear" w:color="4472C4" w:fill="4472C4"/>
            <w:vAlign w:val="bottom"/>
            <w:hideMark/>
          </w:tcPr>
          <w:p w14:paraId="5FAA3131" w14:textId="77777777" w:rsidR="003C2C6E" w:rsidRPr="00876E00" w:rsidRDefault="003C2C6E" w:rsidP="006F4E1F">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000000"/>
                <w:sz w:val="20"/>
                <w:szCs w:val="20"/>
                <w:rtl/>
              </w:rPr>
              <w:t xml:space="preserve"> </w:t>
            </w:r>
            <w:r w:rsidRPr="00876E00">
              <w:rPr>
                <w:rFonts w:ascii="David" w:eastAsia="Times New Roman" w:hAnsi="David" w:cs="David"/>
                <w:b/>
                <w:bCs/>
                <w:color w:val="FFFFFF"/>
                <w:sz w:val="20"/>
                <w:szCs w:val="20"/>
                <w:rtl/>
              </w:rPr>
              <w:t>חוסן באנרגיה</w:t>
            </w:r>
          </w:p>
          <w:p w14:paraId="1F2E1A4A"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7A531F41" w14:textId="77777777" w:rsidTr="0093242F">
        <w:trPr>
          <w:trHeight w:val="501"/>
          <w:jc w:val="center"/>
        </w:trPr>
        <w:tc>
          <w:tcPr>
            <w:tcW w:w="791" w:type="dxa"/>
            <w:vMerge w:val="restart"/>
            <w:shd w:val="clear" w:color="D9E2F3" w:fill="D9E2F3"/>
            <w:textDirection w:val="btLr"/>
            <w:vAlign w:val="center"/>
            <w:hideMark/>
          </w:tcPr>
          <w:p w14:paraId="69CB314B" w14:textId="77777777" w:rsidR="003C2C6E" w:rsidRPr="00876E00" w:rsidRDefault="003C2C6E" w:rsidP="003C2C6E">
            <w:pPr>
              <w:spacing w:after="0" w:line="240" w:lineRule="auto"/>
              <w:jc w:val="center"/>
              <w:rPr>
                <w:rFonts w:ascii="David" w:eastAsia="Times New Roman" w:hAnsi="David" w:cs="David"/>
                <w:color w:val="000000"/>
                <w:sz w:val="20"/>
                <w:szCs w:val="20"/>
              </w:rPr>
            </w:pPr>
            <w:r w:rsidRPr="00876E00">
              <w:rPr>
                <w:rFonts w:ascii="David" w:eastAsia="Times New Roman" w:hAnsi="David" w:cs="David"/>
                <w:color w:val="000000"/>
                <w:sz w:val="20"/>
                <w:szCs w:val="20"/>
                <w:rtl/>
              </w:rPr>
              <w:t>ערוצי פעולה ומהלכים של הרשות המקומית בשטח השיפוט של הרשות המכוונת לתושבים, לעסקים ובנייה עתידית</w:t>
            </w:r>
          </w:p>
        </w:tc>
        <w:tc>
          <w:tcPr>
            <w:tcW w:w="770" w:type="dxa"/>
            <w:shd w:val="clear" w:color="D9E2F3" w:fill="D9E2F3"/>
            <w:hideMark/>
          </w:tcPr>
          <w:p w14:paraId="332EEFA0"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4.1</w:t>
            </w:r>
          </w:p>
        </w:tc>
        <w:tc>
          <w:tcPr>
            <w:tcW w:w="1419" w:type="dxa"/>
            <w:vMerge w:val="restart"/>
            <w:shd w:val="clear" w:color="D9E2F3" w:fill="D9E2F3"/>
            <w:hideMark/>
          </w:tcPr>
          <w:p w14:paraId="2AAB9DC0"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חוסן קהילתי באנרגיה</w:t>
            </w:r>
          </w:p>
        </w:tc>
        <w:tc>
          <w:tcPr>
            <w:tcW w:w="5951" w:type="dxa"/>
            <w:shd w:val="clear" w:color="D9E2F3" w:fill="D9E2F3"/>
            <w:hideMark/>
          </w:tcPr>
          <w:p w14:paraId="14CF9350"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תמיכה באוכלוסיות פגיעות - למשל פעולות לצמצום תופעת העוני באנרגיה, פעולות לאקלום מבנים לאוכלוסיות מוחלשות ופגיעות וכי"וב.</w:t>
            </w:r>
          </w:p>
        </w:tc>
      </w:tr>
      <w:tr w:rsidR="003C2C6E" w:rsidRPr="00876E00" w14:paraId="4FCF5354" w14:textId="77777777" w:rsidTr="0093242F">
        <w:trPr>
          <w:trHeight w:val="310"/>
          <w:jc w:val="center"/>
        </w:trPr>
        <w:tc>
          <w:tcPr>
            <w:tcW w:w="791" w:type="dxa"/>
            <w:vMerge/>
            <w:shd w:val="clear" w:color="D9E2F3" w:fill="D9E2F3"/>
            <w:textDirection w:val="btLr"/>
            <w:vAlign w:val="center"/>
          </w:tcPr>
          <w:p w14:paraId="61E2ED7B" w14:textId="77777777" w:rsidR="003C2C6E" w:rsidRPr="00876E00" w:rsidRDefault="003C2C6E" w:rsidP="003C2C6E">
            <w:pPr>
              <w:spacing w:after="0" w:line="240" w:lineRule="auto"/>
              <w:jc w:val="center"/>
              <w:rPr>
                <w:rFonts w:ascii="David" w:eastAsia="Times New Roman" w:hAnsi="David" w:cs="David"/>
                <w:color w:val="000000"/>
                <w:sz w:val="20"/>
                <w:szCs w:val="20"/>
                <w:rtl/>
              </w:rPr>
            </w:pPr>
          </w:p>
        </w:tc>
        <w:tc>
          <w:tcPr>
            <w:tcW w:w="770" w:type="dxa"/>
            <w:shd w:val="clear" w:color="D9E2F3" w:fill="D9E2F3"/>
          </w:tcPr>
          <w:p w14:paraId="59BD850A"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4.2</w:t>
            </w:r>
          </w:p>
        </w:tc>
        <w:tc>
          <w:tcPr>
            <w:tcW w:w="1419" w:type="dxa"/>
            <w:vMerge/>
            <w:shd w:val="clear" w:color="D9E2F3" w:fill="D9E2F3"/>
          </w:tcPr>
          <w:p w14:paraId="56A5A60D" w14:textId="77777777" w:rsidR="003C2C6E" w:rsidRPr="00876E00" w:rsidRDefault="003C2C6E" w:rsidP="003C2C6E">
            <w:pPr>
              <w:spacing w:after="0" w:line="240" w:lineRule="auto"/>
              <w:rPr>
                <w:rFonts w:ascii="David" w:eastAsia="Times New Roman" w:hAnsi="David" w:cs="David"/>
                <w:b/>
                <w:bCs/>
                <w:color w:val="000000"/>
                <w:sz w:val="20"/>
                <w:szCs w:val="20"/>
                <w:rtl/>
              </w:rPr>
            </w:pPr>
          </w:p>
        </w:tc>
        <w:tc>
          <w:tcPr>
            <w:tcW w:w="5951" w:type="dxa"/>
            <w:shd w:val="clear" w:color="D9E2F3" w:fill="D9E2F3"/>
          </w:tcPr>
          <w:p w14:paraId="2BE01D43"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 xml:space="preserve">תכנון לעצמאות באנרגיה ושילוב פתרונות אגירה. </w:t>
            </w:r>
          </w:p>
        </w:tc>
      </w:tr>
      <w:tr w:rsidR="003C2C6E" w:rsidRPr="00876E00" w14:paraId="5B97B4F3" w14:textId="77777777" w:rsidTr="00D020B6">
        <w:trPr>
          <w:trHeight w:val="278"/>
          <w:jc w:val="center"/>
        </w:trPr>
        <w:tc>
          <w:tcPr>
            <w:tcW w:w="791" w:type="dxa"/>
            <w:vMerge/>
            <w:vAlign w:val="center"/>
            <w:hideMark/>
          </w:tcPr>
          <w:p w14:paraId="5FBC9C0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61B987B6" w14:textId="77777777" w:rsidR="003C2C6E" w:rsidRPr="00876E00" w:rsidRDefault="003C2C6E" w:rsidP="003C2C6E">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רגולציה</w:t>
            </w:r>
            <w:r w:rsidR="00D2133D" w:rsidRPr="00876E00">
              <w:rPr>
                <w:rFonts w:ascii="David" w:eastAsia="Times New Roman" w:hAnsi="David" w:cs="David"/>
                <w:b/>
                <w:bCs/>
                <w:color w:val="FFFFFF"/>
                <w:sz w:val="20"/>
                <w:szCs w:val="20"/>
                <w:rtl/>
              </w:rPr>
              <w:t xml:space="preserve"> </w:t>
            </w:r>
            <w:r w:rsidRPr="00876E00">
              <w:rPr>
                <w:rFonts w:ascii="David" w:eastAsia="Times New Roman" w:hAnsi="David" w:cs="David"/>
                <w:b/>
                <w:bCs/>
                <w:color w:val="FFFFFF"/>
                <w:sz w:val="20"/>
                <w:szCs w:val="20"/>
                <w:rtl/>
              </w:rPr>
              <w:t>:הנחיות/תקנות שהרשות מעבירה ביחס לפועלים בתחומה</w:t>
            </w:r>
            <w:r w:rsidR="00D2133D" w:rsidRPr="00876E00">
              <w:rPr>
                <w:rFonts w:ascii="David" w:eastAsia="Times New Roman" w:hAnsi="David" w:cs="David"/>
                <w:b/>
                <w:bCs/>
                <w:color w:val="FFFFFF"/>
                <w:sz w:val="20"/>
                <w:szCs w:val="20"/>
                <w:rtl/>
              </w:rPr>
              <w:t xml:space="preserve"> </w:t>
            </w:r>
          </w:p>
          <w:p w14:paraId="2598378C"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4D7D7B1F" w14:textId="77777777" w:rsidTr="00D020B6">
        <w:trPr>
          <w:trHeight w:val="630"/>
          <w:jc w:val="center"/>
        </w:trPr>
        <w:tc>
          <w:tcPr>
            <w:tcW w:w="791" w:type="dxa"/>
            <w:vMerge/>
            <w:vAlign w:val="center"/>
            <w:hideMark/>
          </w:tcPr>
          <w:p w14:paraId="6605A5DE"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1B91C7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5.1</w:t>
            </w:r>
          </w:p>
        </w:tc>
        <w:tc>
          <w:tcPr>
            <w:tcW w:w="1419" w:type="dxa"/>
            <w:shd w:val="clear" w:color="D9E2F3" w:fill="D9E2F3"/>
            <w:hideMark/>
          </w:tcPr>
          <w:p w14:paraId="358549B6" w14:textId="77777777" w:rsidR="003C2C6E" w:rsidRPr="00876E00" w:rsidRDefault="003C2C6E" w:rsidP="003C2C6E">
            <w:pPr>
              <w:spacing w:after="0" w:line="240" w:lineRule="auto"/>
              <w:jc w:val="both"/>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55698E1B"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הנחיות לבנייה חדשה - למשל חיוב דירוג אנרגטי גבוה, מנגנונים להטמעת הנחיות ובדיקת היתרים, הנחיות להקמת מערכת ניהול ובקרת אנרגיה בבנייה במגזרים מסחריים ותעשייתיים וכיו"ב.</w:t>
            </w:r>
          </w:p>
        </w:tc>
      </w:tr>
      <w:tr w:rsidR="003C2C6E" w:rsidRPr="00876E00" w14:paraId="775D8156" w14:textId="77777777" w:rsidTr="00D020B6">
        <w:trPr>
          <w:trHeight w:val="403"/>
          <w:jc w:val="center"/>
        </w:trPr>
        <w:tc>
          <w:tcPr>
            <w:tcW w:w="791" w:type="dxa"/>
            <w:vMerge/>
            <w:vAlign w:val="center"/>
            <w:hideMark/>
          </w:tcPr>
          <w:p w14:paraId="61E941E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4C914AFA"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5.2</w:t>
            </w:r>
          </w:p>
        </w:tc>
        <w:tc>
          <w:tcPr>
            <w:tcW w:w="1419" w:type="dxa"/>
            <w:vMerge w:val="restart"/>
            <w:shd w:val="clear" w:color="D9E2F3" w:fill="D9E2F3"/>
            <w:hideMark/>
          </w:tcPr>
          <w:p w14:paraId="7CF6246B"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09E027A4"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מתקנים סולאריים במרחב המבונה - למשל הנחיות לשילוב מתקנים סולאריים בבנייה חדשה, התחדשות עירונית ושיפוצי מבנים וכיו"ב.</w:t>
            </w:r>
          </w:p>
        </w:tc>
      </w:tr>
      <w:tr w:rsidR="003C2C6E" w:rsidRPr="00876E00" w14:paraId="4A3AC55C" w14:textId="77777777" w:rsidTr="00D020B6">
        <w:trPr>
          <w:trHeight w:val="669"/>
          <w:jc w:val="center"/>
        </w:trPr>
        <w:tc>
          <w:tcPr>
            <w:tcW w:w="791" w:type="dxa"/>
            <w:vMerge/>
            <w:vAlign w:val="center"/>
            <w:hideMark/>
          </w:tcPr>
          <w:p w14:paraId="5937BA6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49F5D1B6"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5.3</w:t>
            </w:r>
          </w:p>
        </w:tc>
        <w:tc>
          <w:tcPr>
            <w:tcW w:w="1419" w:type="dxa"/>
            <w:vMerge/>
            <w:vAlign w:val="center"/>
            <w:hideMark/>
          </w:tcPr>
          <w:p w14:paraId="767B0EFA"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69FA812F"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קביעת מדיניות לניהול אנרגיה - למשל הנחיות למתקנים סולאריים, הנחיות לשילוב מערכות לניהול אנרגיה בבנייה חדשה, הנחיות למתקני אגירת אנרגיה, מרכז אנרגיה באזור תעסוקה, וכיו"ב.</w:t>
            </w:r>
          </w:p>
        </w:tc>
      </w:tr>
      <w:tr w:rsidR="003C2C6E" w:rsidRPr="00876E00" w14:paraId="75955855" w14:textId="77777777" w:rsidTr="00D020B6">
        <w:trPr>
          <w:trHeight w:val="541"/>
          <w:jc w:val="center"/>
        </w:trPr>
        <w:tc>
          <w:tcPr>
            <w:tcW w:w="791" w:type="dxa"/>
            <w:vMerge/>
            <w:vAlign w:val="center"/>
            <w:hideMark/>
          </w:tcPr>
          <w:p w14:paraId="4BB239BB"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0F5D9693"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5.4</w:t>
            </w:r>
          </w:p>
        </w:tc>
        <w:tc>
          <w:tcPr>
            <w:tcW w:w="1419" w:type="dxa"/>
            <w:shd w:val="clear" w:color="D9E2F3" w:fill="D9E2F3"/>
            <w:hideMark/>
          </w:tcPr>
          <w:p w14:paraId="14663E80"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317877B6"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תשתיות לחישמול רכבים במרחב הציבורי - למשל הנחיות להטמעת עמדות טעינה במתחמים, בחניונים ומבנים חדשים בשטח השיפוט של הרשות.</w:t>
            </w:r>
          </w:p>
        </w:tc>
      </w:tr>
      <w:tr w:rsidR="003C2C6E" w:rsidRPr="00876E00" w14:paraId="51AA533C" w14:textId="77777777" w:rsidTr="006F4E1F">
        <w:trPr>
          <w:trHeight w:val="405"/>
          <w:jc w:val="center"/>
        </w:trPr>
        <w:tc>
          <w:tcPr>
            <w:tcW w:w="791" w:type="dxa"/>
            <w:vMerge/>
            <w:vAlign w:val="center"/>
            <w:hideMark/>
          </w:tcPr>
          <w:p w14:paraId="7D6A9F33"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hideMark/>
          </w:tcPr>
          <w:p w14:paraId="7E6A5E23"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הנעה וידע: פעולות של הרשות להנעה וקידום אנרגיה מקיימת (הנגשת מידע, קמפיין פרסומי, מרכז יישום וכיו"ב</w:t>
            </w:r>
            <w:r w:rsidRPr="00876E00">
              <w:rPr>
                <w:rFonts w:ascii="David" w:eastAsia="Times New Roman" w:hAnsi="David" w:cs="David"/>
                <w:b/>
                <w:bCs/>
                <w:color w:val="FFFFFF"/>
                <w:sz w:val="20"/>
                <w:szCs w:val="20"/>
              </w:rPr>
              <w:t> </w:t>
            </w:r>
          </w:p>
        </w:tc>
      </w:tr>
      <w:tr w:rsidR="003C2C6E" w:rsidRPr="00876E00" w14:paraId="09185B8B" w14:textId="77777777" w:rsidTr="00D020B6">
        <w:trPr>
          <w:trHeight w:val="461"/>
          <w:jc w:val="center"/>
        </w:trPr>
        <w:tc>
          <w:tcPr>
            <w:tcW w:w="791" w:type="dxa"/>
            <w:vMerge/>
            <w:vAlign w:val="center"/>
            <w:hideMark/>
          </w:tcPr>
          <w:p w14:paraId="0E47FBA4"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A8D8A0E"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 xml:space="preserve"> 6.1</w:t>
            </w:r>
          </w:p>
          <w:p w14:paraId="22F6463B" w14:textId="77777777" w:rsidR="003C2C6E" w:rsidRPr="0093242F" w:rsidRDefault="003C2C6E" w:rsidP="003C2C6E">
            <w:pPr>
              <w:spacing w:after="0" w:line="240" w:lineRule="auto"/>
              <w:rPr>
                <w:rFonts w:ascii="David" w:eastAsia="Times New Roman" w:hAnsi="David" w:cs="David"/>
                <w:color w:val="000000"/>
                <w:sz w:val="20"/>
                <w:szCs w:val="20"/>
                <w:rtl/>
              </w:rPr>
            </w:pPr>
          </w:p>
        </w:tc>
        <w:tc>
          <w:tcPr>
            <w:tcW w:w="1419" w:type="dxa"/>
            <w:shd w:val="clear" w:color="D9E2F3" w:fill="D9E2F3"/>
            <w:hideMark/>
          </w:tcPr>
          <w:p w14:paraId="5CF104BF" w14:textId="77777777" w:rsidR="003C2C6E" w:rsidRPr="00876E00" w:rsidRDefault="003C2C6E" w:rsidP="003C2C6E">
            <w:pPr>
              <w:spacing w:after="0" w:line="240" w:lineRule="auto"/>
              <w:jc w:val="both"/>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254FFFE3"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התייעלות באנרגיה בקרב תושבים ו/או עסקים למשל פרסום הנחיות והמלצות להתייעלות בתאורה במבנים לא רשותיים.</w:t>
            </w:r>
          </w:p>
        </w:tc>
      </w:tr>
      <w:tr w:rsidR="003C2C6E" w:rsidRPr="00876E00" w14:paraId="6FB1395E" w14:textId="77777777" w:rsidTr="00D020B6">
        <w:trPr>
          <w:trHeight w:val="630"/>
          <w:jc w:val="center"/>
        </w:trPr>
        <w:tc>
          <w:tcPr>
            <w:tcW w:w="791" w:type="dxa"/>
            <w:vMerge/>
            <w:vAlign w:val="center"/>
            <w:hideMark/>
          </w:tcPr>
          <w:p w14:paraId="067CA03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761A3038"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6.2</w:t>
            </w:r>
          </w:p>
        </w:tc>
        <w:tc>
          <w:tcPr>
            <w:tcW w:w="1419" w:type="dxa"/>
            <w:shd w:val="clear" w:color="D9E2F3" w:fill="D9E2F3"/>
            <w:hideMark/>
          </w:tcPr>
          <w:p w14:paraId="65B8CBED"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7D743F66"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מתקנים סולאריים במרחב המבונה -למשל יצירת מרכז ידע ומידע לעידוד התייעלות באנרגיה והתקנות סולאריות במבני מגורים, תעסוקה ותעשיה, עידוד אגירה ועצמאות באנרגיה.</w:t>
            </w:r>
          </w:p>
        </w:tc>
      </w:tr>
      <w:tr w:rsidR="003C2C6E" w:rsidRPr="00876E00" w14:paraId="347A8B91" w14:textId="77777777" w:rsidTr="00D020B6">
        <w:trPr>
          <w:trHeight w:val="398"/>
          <w:jc w:val="center"/>
        </w:trPr>
        <w:tc>
          <w:tcPr>
            <w:tcW w:w="791" w:type="dxa"/>
            <w:vMerge/>
            <w:vAlign w:val="center"/>
            <w:hideMark/>
          </w:tcPr>
          <w:p w14:paraId="7CF2BB2A"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07032961"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6.3</w:t>
            </w:r>
          </w:p>
        </w:tc>
        <w:tc>
          <w:tcPr>
            <w:tcW w:w="1419" w:type="dxa"/>
            <w:shd w:val="clear" w:color="D9E2F3" w:fill="D9E2F3"/>
            <w:hideMark/>
          </w:tcPr>
          <w:p w14:paraId="1F57301A"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6EDD2252"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וקידום תשתיות לחישמול רכבים במרחב הציבורי.</w:t>
            </w:r>
          </w:p>
        </w:tc>
      </w:tr>
      <w:tr w:rsidR="003C2C6E" w:rsidRPr="00876E00" w14:paraId="31A9710D" w14:textId="77777777" w:rsidTr="006F4E1F">
        <w:trPr>
          <w:trHeight w:val="449"/>
          <w:jc w:val="center"/>
        </w:trPr>
        <w:tc>
          <w:tcPr>
            <w:tcW w:w="791" w:type="dxa"/>
            <w:vMerge/>
            <w:vAlign w:val="center"/>
            <w:hideMark/>
          </w:tcPr>
          <w:p w14:paraId="5C49032E"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hideMark/>
          </w:tcPr>
          <w:p w14:paraId="7A232759" w14:textId="678E23A9" w:rsidR="003C2C6E" w:rsidRPr="006F4E1F" w:rsidRDefault="003C2C6E" w:rsidP="006F4E1F">
            <w:pPr>
              <w:spacing w:after="0" w:line="240" w:lineRule="auto"/>
              <w:rPr>
                <w:rFonts w:ascii="David" w:eastAsia="Times New Roman" w:hAnsi="David" w:cs="David"/>
                <w:b/>
                <w:bCs/>
                <w:color w:val="FFFFFF" w:themeColor="background1"/>
                <w:sz w:val="20"/>
                <w:szCs w:val="20"/>
              </w:rPr>
            </w:pPr>
            <w:r w:rsidRPr="00876E00">
              <w:rPr>
                <w:rFonts w:ascii="David" w:eastAsia="Times New Roman" w:hAnsi="David" w:cs="David"/>
                <w:b/>
                <w:bCs/>
                <w:color w:val="FFFFFF" w:themeColor="background1"/>
                <w:sz w:val="20"/>
                <w:szCs w:val="20"/>
                <w:rtl/>
              </w:rPr>
              <w:t> מינוף כלכלי: תמריצים ומודלים כלכליים שהרשות יוזמת או שותפה כדי לקדם אנרגיה מקיימת במגזר החוץ רשותי</w:t>
            </w:r>
          </w:p>
        </w:tc>
      </w:tr>
      <w:tr w:rsidR="003C2C6E" w:rsidRPr="00876E00" w14:paraId="7546D4C9" w14:textId="77777777" w:rsidTr="0093242F">
        <w:trPr>
          <w:trHeight w:val="708"/>
          <w:jc w:val="center"/>
        </w:trPr>
        <w:tc>
          <w:tcPr>
            <w:tcW w:w="791" w:type="dxa"/>
            <w:vMerge/>
            <w:vAlign w:val="center"/>
            <w:hideMark/>
          </w:tcPr>
          <w:p w14:paraId="4C62D2F8"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644465E" w14:textId="4C6D46AD" w:rsidR="003C2C6E" w:rsidRPr="0093242F" w:rsidRDefault="000C716B" w:rsidP="00E978D3">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7.1</w:t>
            </w:r>
          </w:p>
        </w:tc>
        <w:tc>
          <w:tcPr>
            <w:tcW w:w="1419" w:type="dxa"/>
            <w:shd w:val="clear" w:color="D9E2F3" w:fill="D9E2F3"/>
            <w:hideMark/>
          </w:tcPr>
          <w:p w14:paraId="044C4890" w14:textId="77777777" w:rsidR="003C2C6E" w:rsidRPr="00876E00" w:rsidRDefault="003C2C6E" w:rsidP="003C2C6E">
            <w:pPr>
              <w:spacing w:after="0" w:line="240" w:lineRule="auto"/>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 xml:space="preserve">התייעלות באנרגיה ו/או ייצור אנרגיה </w:t>
            </w:r>
          </w:p>
        </w:tc>
        <w:tc>
          <w:tcPr>
            <w:tcW w:w="5951" w:type="dxa"/>
            <w:shd w:val="clear" w:color="D9E2F3" w:fill="D9E2F3"/>
            <w:hideMark/>
          </w:tcPr>
          <w:p w14:paraId="7D886991"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התייעלות באנרגיה במתקנים קיימים ומתחדשים שלא בבעלות הרשות המקומית. למשל תמיכה בשיפוץ ירוק בבנייה פרטית במסגרת שיפוצים וחיזוק מבנים.</w:t>
            </w:r>
          </w:p>
        </w:tc>
      </w:tr>
    </w:tbl>
    <w:p w14:paraId="420B4EA3" w14:textId="77777777" w:rsidR="00951CA3" w:rsidRPr="00951CA3" w:rsidRDefault="00951CA3" w:rsidP="00951CA3">
      <w:pPr>
        <w:pStyle w:val="af5"/>
        <w:spacing w:before="120" w:line="360" w:lineRule="auto"/>
        <w:ind w:left="360"/>
        <w:jc w:val="both"/>
        <w:rPr>
          <w:rFonts w:ascii="David" w:hAnsi="David"/>
          <w:b/>
          <w:bCs/>
          <w:szCs w:val="24"/>
        </w:rPr>
      </w:pPr>
    </w:p>
    <w:p w14:paraId="4B9A2D37" w14:textId="475FD215" w:rsidR="00B708B5" w:rsidRPr="00876E00" w:rsidRDefault="00B708B5" w:rsidP="001D395E">
      <w:pPr>
        <w:pStyle w:val="af5"/>
        <w:numPr>
          <w:ilvl w:val="0"/>
          <w:numId w:val="92"/>
        </w:numPr>
        <w:spacing w:before="120" w:line="360" w:lineRule="auto"/>
        <w:jc w:val="both"/>
        <w:rPr>
          <w:rFonts w:ascii="David" w:hAnsi="David"/>
          <w:b/>
          <w:bCs/>
          <w:szCs w:val="24"/>
        </w:rPr>
      </w:pPr>
      <w:r w:rsidRPr="00876E00">
        <w:rPr>
          <w:rFonts w:ascii="David" w:hAnsi="David"/>
          <w:b/>
          <w:bCs/>
          <w:szCs w:val="24"/>
          <w:u w:val="single"/>
          <w:rtl/>
        </w:rPr>
        <w:t>מנגנוני פעולה ליישום</w:t>
      </w:r>
    </w:p>
    <w:p w14:paraId="74C57430" w14:textId="77777777" w:rsidR="00B708B5" w:rsidRPr="00876E00" w:rsidRDefault="00B708B5" w:rsidP="00B708B5">
      <w:pPr>
        <w:spacing w:line="360" w:lineRule="auto"/>
        <w:ind w:left="709"/>
        <w:jc w:val="both"/>
        <w:rPr>
          <w:rFonts w:ascii="David" w:hAnsi="David" w:cs="David"/>
          <w:sz w:val="24"/>
          <w:szCs w:val="24"/>
        </w:rPr>
      </w:pPr>
      <w:r w:rsidRPr="00876E00">
        <w:rPr>
          <w:rFonts w:ascii="David" w:hAnsi="David" w:cs="David"/>
          <w:sz w:val="24"/>
          <w:szCs w:val="24"/>
          <w:rtl/>
        </w:rPr>
        <w:t xml:space="preserve">בחלק זה יש לתאר את המסגרות הנדרשות ליישום </w:t>
      </w:r>
      <w:r w:rsidR="00671D2B" w:rsidRPr="00876E00">
        <w:rPr>
          <w:rFonts w:ascii="David" w:hAnsi="David" w:cs="David"/>
          <w:sz w:val="24"/>
          <w:szCs w:val="24"/>
          <w:rtl/>
        </w:rPr>
        <w:t>תכנית</w:t>
      </w:r>
      <w:r w:rsidRPr="00876E00">
        <w:rPr>
          <w:rFonts w:ascii="David" w:hAnsi="David" w:cs="David"/>
          <w:sz w:val="24"/>
          <w:szCs w:val="24"/>
          <w:rtl/>
        </w:rPr>
        <w:t xml:space="preserve"> הפעולה בהתייחס למנגנונים ולשותפים הנדרשים כולל מנגנון של ניטור ובקרה על פי הפירוט להלן:</w:t>
      </w:r>
    </w:p>
    <w:p w14:paraId="4094B442" w14:textId="77777777" w:rsidR="0093242F" w:rsidRDefault="00B708B5" w:rsidP="0093242F">
      <w:pPr>
        <w:pStyle w:val="af5"/>
        <w:numPr>
          <w:ilvl w:val="1"/>
          <w:numId w:val="92"/>
        </w:numPr>
        <w:spacing w:before="120" w:line="360" w:lineRule="auto"/>
        <w:jc w:val="both"/>
        <w:rPr>
          <w:rFonts w:ascii="David" w:hAnsi="David"/>
          <w:b/>
          <w:bCs/>
          <w:szCs w:val="24"/>
        </w:rPr>
      </w:pPr>
      <w:r w:rsidRPr="00876E00">
        <w:rPr>
          <w:rFonts w:ascii="David" w:hAnsi="David"/>
          <w:b/>
          <w:bCs/>
          <w:szCs w:val="24"/>
          <w:rtl/>
        </w:rPr>
        <w:t>מנגנונים ברשות המקומית</w:t>
      </w:r>
    </w:p>
    <w:p w14:paraId="7233C8E9" w14:textId="7A70485B" w:rsidR="00BE1088" w:rsidRPr="0093242F" w:rsidRDefault="00B708B5" w:rsidP="0093242F">
      <w:pPr>
        <w:pStyle w:val="af5"/>
        <w:spacing w:before="120" w:line="360" w:lineRule="auto"/>
        <w:ind w:left="792"/>
        <w:jc w:val="both"/>
        <w:rPr>
          <w:rFonts w:ascii="David" w:hAnsi="David"/>
          <w:b/>
          <w:bCs/>
          <w:szCs w:val="24"/>
          <w:rtl/>
        </w:rPr>
      </w:pPr>
      <w:r w:rsidRPr="0093242F">
        <w:rPr>
          <w:rFonts w:ascii="David" w:eastAsiaTheme="majorEastAsia" w:hAnsi="David"/>
          <w:szCs w:val="24"/>
          <w:rtl/>
        </w:rPr>
        <w:t xml:space="preserve">מהם והאם יהיו צוותים שיפעלו ברשות </w:t>
      </w:r>
      <w:r w:rsidR="00BE1088" w:rsidRPr="0093242F">
        <w:rPr>
          <w:rFonts w:ascii="David" w:eastAsiaTheme="majorEastAsia" w:hAnsi="David"/>
          <w:szCs w:val="24"/>
          <w:rtl/>
        </w:rPr>
        <w:t>לקידום הפרויקטים</w:t>
      </w:r>
      <w:r w:rsidRPr="0093242F">
        <w:rPr>
          <w:rFonts w:ascii="David" w:eastAsiaTheme="majorEastAsia" w:hAnsi="David"/>
          <w:szCs w:val="24"/>
          <w:rtl/>
        </w:rPr>
        <w:t xml:space="preserve">? </w:t>
      </w:r>
      <w:r w:rsidR="00CE7005" w:rsidRPr="0093242F">
        <w:rPr>
          <w:rFonts w:ascii="David" w:eastAsiaTheme="majorEastAsia" w:hAnsi="David"/>
          <w:szCs w:val="24"/>
          <w:rtl/>
        </w:rPr>
        <w:t>לדוגמא: ועדת היגוי רשותית, שיתוף פעולה בין אגפים שונים בתוך הרשות, מינוי אחראי.ת</w:t>
      </w:r>
      <w:r w:rsidR="00D2133D" w:rsidRPr="0093242F">
        <w:rPr>
          <w:rFonts w:ascii="David" w:eastAsiaTheme="majorEastAsia" w:hAnsi="David"/>
          <w:szCs w:val="24"/>
          <w:rtl/>
        </w:rPr>
        <w:t xml:space="preserve"> </w:t>
      </w:r>
      <w:r w:rsidR="00CE7005" w:rsidRPr="0093242F">
        <w:rPr>
          <w:rFonts w:ascii="David" w:eastAsiaTheme="majorEastAsia" w:hAnsi="David"/>
          <w:szCs w:val="24"/>
          <w:rtl/>
        </w:rPr>
        <w:t>לקידום התחום</w:t>
      </w:r>
      <w:r w:rsidR="00690A6A" w:rsidRPr="0093242F">
        <w:rPr>
          <w:rFonts w:ascii="David" w:eastAsiaTheme="majorEastAsia" w:hAnsi="David"/>
          <w:szCs w:val="24"/>
          <w:rtl/>
        </w:rPr>
        <w:t>.</w:t>
      </w:r>
    </w:p>
    <w:p w14:paraId="39A4332B" w14:textId="77777777" w:rsidR="0093242F" w:rsidRDefault="00B708B5" w:rsidP="0093242F">
      <w:pPr>
        <w:pStyle w:val="af5"/>
        <w:numPr>
          <w:ilvl w:val="1"/>
          <w:numId w:val="92"/>
        </w:numPr>
        <w:spacing w:line="360" w:lineRule="auto"/>
        <w:jc w:val="both"/>
        <w:rPr>
          <w:rFonts w:ascii="David" w:hAnsi="David"/>
          <w:b/>
          <w:bCs/>
          <w:szCs w:val="24"/>
        </w:rPr>
      </w:pPr>
      <w:r w:rsidRPr="00876E00">
        <w:rPr>
          <w:rFonts w:ascii="David" w:hAnsi="David"/>
          <w:b/>
          <w:bCs/>
          <w:szCs w:val="24"/>
          <w:rtl/>
        </w:rPr>
        <w:t>מנגנונים אזוריים</w:t>
      </w:r>
    </w:p>
    <w:p w14:paraId="31B62DCA" w14:textId="7167E409" w:rsidR="00B708B5" w:rsidRPr="0093242F" w:rsidRDefault="00B708B5" w:rsidP="0093242F">
      <w:pPr>
        <w:pStyle w:val="af5"/>
        <w:spacing w:line="360" w:lineRule="auto"/>
        <w:ind w:left="792"/>
        <w:jc w:val="both"/>
        <w:rPr>
          <w:rFonts w:ascii="David" w:hAnsi="David"/>
          <w:b/>
          <w:bCs/>
          <w:szCs w:val="24"/>
          <w:rtl/>
        </w:rPr>
      </w:pPr>
      <w:r w:rsidRPr="0093242F">
        <w:rPr>
          <w:rFonts w:ascii="David" w:eastAsiaTheme="majorEastAsia" w:hAnsi="David"/>
          <w:szCs w:val="24"/>
          <w:rtl/>
        </w:rPr>
        <w:t xml:space="preserve">מהם המנגנונים בהתייחס לצוותים ופורומים אזוריים שיפעלו </w:t>
      </w:r>
      <w:r w:rsidR="00BE1088" w:rsidRPr="0093242F">
        <w:rPr>
          <w:rFonts w:ascii="David" w:eastAsiaTheme="majorEastAsia" w:hAnsi="David"/>
          <w:szCs w:val="24"/>
          <w:rtl/>
        </w:rPr>
        <w:t>לקידום</w:t>
      </w:r>
      <w:r w:rsidRPr="0093242F">
        <w:rPr>
          <w:rFonts w:ascii="David" w:eastAsiaTheme="majorEastAsia" w:hAnsi="David"/>
          <w:szCs w:val="24"/>
          <w:rtl/>
        </w:rPr>
        <w:t xml:space="preserve"> ה</w:t>
      </w:r>
      <w:r w:rsidR="00671D2B" w:rsidRPr="0093242F">
        <w:rPr>
          <w:rFonts w:ascii="David" w:eastAsiaTheme="majorEastAsia" w:hAnsi="David"/>
          <w:szCs w:val="24"/>
          <w:rtl/>
        </w:rPr>
        <w:t>תכנית</w:t>
      </w:r>
      <w:r w:rsidRPr="0093242F">
        <w:rPr>
          <w:rFonts w:ascii="David" w:eastAsiaTheme="majorEastAsia" w:hAnsi="David"/>
          <w:szCs w:val="24"/>
          <w:rtl/>
        </w:rPr>
        <w:t>.</w:t>
      </w:r>
      <w:r w:rsidR="00D2133D" w:rsidRPr="0093242F">
        <w:rPr>
          <w:rFonts w:ascii="David" w:eastAsiaTheme="majorEastAsia" w:hAnsi="David"/>
          <w:szCs w:val="24"/>
          <w:rtl/>
        </w:rPr>
        <w:t xml:space="preserve"> </w:t>
      </w:r>
      <w:r w:rsidRPr="0093242F">
        <w:rPr>
          <w:rFonts w:ascii="David" w:eastAsiaTheme="majorEastAsia" w:hAnsi="David"/>
          <w:szCs w:val="24"/>
          <w:rtl/>
        </w:rPr>
        <w:t xml:space="preserve">לדוגמה: ועידת אזרחים אזורית, פורום בין מגזרי, פורום למימוש </w:t>
      </w:r>
      <w:r w:rsidR="00671D2B" w:rsidRPr="0093242F">
        <w:rPr>
          <w:rFonts w:ascii="David" w:eastAsiaTheme="majorEastAsia" w:hAnsi="David"/>
          <w:szCs w:val="24"/>
          <w:rtl/>
        </w:rPr>
        <w:t>תכנית</w:t>
      </w:r>
      <w:r w:rsidRPr="0093242F">
        <w:rPr>
          <w:rFonts w:ascii="David" w:eastAsiaTheme="majorEastAsia" w:hAnsi="David"/>
          <w:szCs w:val="24"/>
          <w:rtl/>
        </w:rPr>
        <w:t xml:space="preserve"> לאנרגיה מקיימת של שתי רשויות.</w:t>
      </w:r>
      <w:r w:rsidRPr="0093242F" w:rsidDel="004061BF">
        <w:rPr>
          <w:rFonts w:ascii="David" w:eastAsiaTheme="majorEastAsia" w:hAnsi="David"/>
          <w:szCs w:val="24"/>
          <w:rtl/>
        </w:rPr>
        <w:t xml:space="preserve"> </w:t>
      </w:r>
    </w:p>
    <w:p w14:paraId="35077227" w14:textId="77777777" w:rsidR="00B708B5" w:rsidRPr="00876E00" w:rsidRDefault="00B708B5" w:rsidP="001D395E">
      <w:pPr>
        <w:pStyle w:val="af5"/>
        <w:numPr>
          <w:ilvl w:val="1"/>
          <w:numId w:val="92"/>
        </w:numPr>
        <w:spacing w:before="120" w:line="360" w:lineRule="auto"/>
        <w:jc w:val="both"/>
        <w:rPr>
          <w:rFonts w:ascii="David" w:hAnsi="David"/>
          <w:b/>
          <w:bCs/>
          <w:szCs w:val="24"/>
        </w:rPr>
      </w:pPr>
      <w:r w:rsidRPr="00876E00">
        <w:rPr>
          <w:rFonts w:ascii="David" w:hAnsi="David"/>
          <w:b/>
          <w:bCs/>
          <w:szCs w:val="24"/>
          <w:rtl/>
        </w:rPr>
        <w:t>אופן המעקב והבקרה על ה</w:t>
      </w:r>
      <w:r w:rsidR="00671D2B" w:rsidRPr="00876E00">
        <w:rPr>
          <w:rFonts w:ascii="David" w:hAnsi="David"/>
          <w:b/>
          <w:bCs/>
          <w:szCs w:val="24"/>
          <w:rtl/>
        </w:rPr>
        <w:t>תכנית</w:t>
      </w:r>
    </w:p>
    <w:p w14:paraId="79B31EDA" w14:textId="77777777" w:rsidR="00B708B5" w:rsidRPr="00876E00" w:rsidRDefault="00B708B5" w:rsidP="00B708B5">
      <w:pPr>
        <w:spacing w:line="360" w:lineRule="auto"/>
        <w:ind w:left="709"/>
        <w:jc w:val="both"/>
        <w:rPr>
          <w:rFonts w:ascii="David" w:eastAsiaTheme="majorEastAsia" w:hAnsi="David" w:cs="David"/>
          <w:sz w:val="24"/>
          <w:szCs w:val="24"/>
          <w:rtl/>
        </w:rPr>
      </w:pPr>
      <w:r w:rsidRPr="00876E00">
        <w:rPr>
          <w:rFonts w:ascii="David" w:eastAsiaTheme="majorEastAsia" w:hAnsi="David" w:cs="David"/>
          <w:sz w:val="24"/>
          <w:szCs w:val="24"/>
          <w:rtl/>
        </w:rPr>
        <w:t xml:space="preserve">מנגנון לעדכון </w:t>
      </w:r>
      <w:r w:rsidR="00BE1088" w:rsidRPr="00876E00">
        <w:rPr>
          <w:rFonts w:ascii="David" w:eastAsiaTheme="majorEastAsia" w:hAnsi="David" w:cs="David"/>
          <w:sz w:val="24"/>
          <w:szCs w:val="24"/>
          <w:rtl/>
        </w:rPr>
        <w:t>ה</w:t>
      </w:r>
      <w:r w:rsidR="00671D2B" w:rsidRPr="00876E00">
        <w:rPr>
          <w:rFonts w:ascii="David" w:eastAsiaTheme="majorEastAsia" w:hAnsi="David" w:cs="David"/>
          <w:sz w:val="24"/>
          <w:szCs w:val="24"/>
          <w:rtl/>
        </w:rPr>
        <w:t>תכנית</w:t>
      </w:r>
      <w:r w:rsidRPr="00876E00">
        <w:rPr>
          <w:rFonts w:ascii="David" w:eastAsiaTheme="majorEastAsia" w:hAnsi="David" w:cs="David"/>
          <w:sz w:val="24"/>
          <w:szCs w:val="24"/>
          <w:rtl/>
        </w:rPr>
        <w:t xml:space="preserve">, מי אחראי, בפני מי </w:t>
      </w:r>
      <w:r w:rsidR="00BE1088" w:rsidRPr="00876E00">
        <w:rPr>
          <w:rFonts w:ascii="David" w:eastAsiaTheme="majorEastAsia" w:hAnsi="David" w:cs="David"/>
          <w:sz w:val="24"/>
          <w:szCs w:val="24"/>
          <w:rtl/>
        </w:rPr>
        <w:t>מוצגת התקדמות</w:t>
      </w:r>
      <w:r w:rsidRPr="00876E00">
        <w:rPr>
          <w:rFonts w:ascii="David" w:eastAsiaTheme="majorEastAsia" w:hAnsi="David" w:cs="David"/>
          <w:sz w:val="24"/>
          <w:szCs w:val="24"/>
          <w:rtl/>
        </w:rPr>
        <w:t xml:space="preserve"> ביחס ליעדים שנקבעו?</w:t>
      </w:r>
      <w:r w:rsidRPr="00876E00">
        <w:rPr>
          <w:rFonts w:ascii="David" w:eastAsiaTheme="majorEastAsia" w:hAnsi="David" w:cs="David"/>
          <w:sz w:val="24"/>
          <w:szCs w:val="24"/>
        </w:rPr>
        <w:t xml:space="preserve"> </w:t>
      </w:r>
      <w:r w:rsidRPr="00876E00">
        <w:rPr>
          <w:rFonts w:ascii="David" w:eastAsiaTheme="majorEastAsia" w:hAnsi="David" w:cs="David"/>
          <w:sz w:val="24"/>
          <w:szCs w:val="24"/>
          <w:rtl/>
        </w:rPr>
        <w:t>מי מעדכן את ה</w:t>
      </w:r>
      <w:r w:rsidR="00671D2B" w:rsidRPr="00876E00">
        <w:rPr>
          <w:rFonts w:ascii="David" w:eastAsiaTheme="majorEastAsia" w:hAnsi="David" w:cs="David"/>
          <w:sz w:val="24"/>
          <w:szCs w:val="24"/>
          <w:rtl/>
        </w:rPr>
        <w:t>תכנית</w:t>
      </w:r>
      <w:r w:rsidRPr="00876E00">
        <w:rPr>
          <w:rFonts w:ascii="David" w:eastAsiaTheme="majorEastAsia" w:hAnsi="David" w:cs="David"/>
          <w:sz w:val="24"/>
          <w:szCs w:val="24"/>
          <w:rtl/>
        </w:rPr>
        <w:t xml:space="preserve"> ומתי? </w:t>
      </w:r>
      <w:r w:rsidR="00BE1088" w:rsidRPr="00876E00">
        <w:rPr>
          <w:rFonts w:ascii="David" w:eastAsiaTheme="majorEastAsia" w:hAnsi="David" w:cs="David"/>
          <w:sz w:val="24"/>
          <w:szCs w:val="24"/>
          <w:rtl/>
        </w:rPr>
        <w:t>וכיו"ב</w:t>
      </w:r>
      <w:r w:rsidRPr="00876E00">
        <w:rPr>
          <w:rFonts w:ascii="David" w:eastAsiaTheme="majorEastAsia" w:hAnsi="David" w:cs="David"/>
          <w:sz w:val="24"/>
          <w:szCs w:val="24"/>
          <w:rtl/>
        </w:rPr>
        <w:t>.</w:t>
      </w:r>
    </w:p>
    <w:p w14:paraId="67B3857B" w14:textId="77777777" w:rsidR="00B708B5" w:rsidRPr="00876E00" w:rsidRDefault="00B708B5" w:rsidP="00C13BEB">
      <w:pPr>
        <w:spacing w:line="360" w:lineRule="auto"/>
        <w:jc w:val="both"/>
        <w:rPr>
          <w:rFonts w:ascii="David" w:eastAsiaTheme="majorEastAsia" w:hAnsi="David" w:cs="David"/>
          <w:sz w:val="24"/>
          <w:szCs w:val="24"/>
          <w:rtl/>
        </w:rPr>
      </w:pPr>
    </w:p>
    <w:p w14:paraId="6D14BC49" w14:textId="77777777" w:rsidR="00B708B5" w:rsidRPr="00876E00" w:rsidRDefault="00B708B5" w:rsidP="00B708B5">
      <w:pPr>
        <w:spacing w:line="360" w:lineRule="auto"/>
        <w:ind w:left="709"/>
        <w:jc w:val="both"/>
        <w:rPr>
          <w:rFonts w:ascii="David" w:eastAsiaTheme="majorEastAsia" w:hAnsi="David" w:cs="David"/>
          <w:sz w:val="24"/>
          <w:szCs w:val="24"/>
          <w:rtl/>
        </w:rPr>
      </w:pPr>
    </w:p>
    <w:p w14:paraId="4F883F58" w14:textId="77777777" w:rsidR="00B708B5" w:rsidRPr="00876E00" w:rsidRDefault="00B708B5" w:rsidP="00B708B5">
      <w:pPr>
        <w:bidi w:val="0"/>
        <w:jc w:val="both"/>
        <w:rPr>
          <w:rFonts w:ascii="David" w:eastAsiaTheme="majorEastAsia" w:hAnsi="David" w:cs="David"/>
          <w:sz w:val="24"/>
          <w:szCs w:val="24"/>
          <w:rtl/>
        </w:rPr>
      </w:pPr>
    </w:p>
    <w:p w14:paraId="38F2F281" w14:textId="77777777" w:rsidR="00B708B5" w:rsidRPr="00876E00" w:rsidRDefault="00B708B5" w:rsidP="00B708B5">
      <w:pPr>
        <w:bidi w:val="0"/>
        <w:jc w:val="both"/>
        <w:rPr>
          <w:rFonts w:ascii="David" w:eastAsiaTheme="majorEastAsia" w:hAnsi="David" w:cs="David"/>
          <w:sz w:val="24"/>
          <w:szCs w:val="24"/>
          <w:rtl/>
        </w:rPr>
      </w:pPr>
    </w:p>
    <w:p w14:paraId="5B4E090A" w14:textId="77777777" w:rsidR="00B708B5" w:rsidRPr="00876E00" w:rsidRDefault="00B708B5" w:rsidP="00B708B5">
      <w:pPr>
        <w:bidi w:val="0"/>
        <w:jc w:val="both"/>
        <w:rPr>
          <w:rFonts w:ascii="David" w:eastAsiaTheme="majorEastAsia" w:hAnsi="David" w:cs="David"/>
          <w:sz w:val="24"/>
          <w:szCs w:val="24"/>
          <w:rtl/>
        </w:rPr>
      </w:pPr>
    </w:p>
    <w:p w14:paraId="5BBDBE17" w14:textId="77777777" w:rsidR="00A06BE0" w:rsidRPr="00876E00" w:rsidRDefault="00A06BE0">
      <w:pPr>
        <w:bidi w:val="0"/>
        <w:rPr>
          <w:rFonts w:ascii="David" w:eastAsiaTheme="majorEastAsia" w:hAnsi="David" w:cs="David"/>
          <w:sz w:val="24"/>
          <w:szCs w:val="24"/>
        </w:rPr>
      </w:pPr>
      <w:r w:rsidRPr="00876E00">
        <w:rPr>
          <w:rFonts w:ascii="David" w:eastAsiaTheme="majorEastAsia" w:hAnsi="David" w:cs="David"/>
          <w:sz w:val="24"/>
          <w:szCs w:val="24"/>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ח'- בקשה בדבר חיסיון חלקים בהצעה"/>
      </w:tblPr>
      <w:tblGrid>
        <w:gridCol w:w="8017"/>
      </w:tblGrid>
      <w:tr w:rsidR="00B708B5" w:rsidRPr="00876E00" w14:paraId="3D0EDCBD" w14:textId="77777777" w:rsidTr="00792D26">
        <w:trPr>
          <w:trHeight w:val="561"/>
          <w:tblHeader/>
        </w:trPr>
        <w:tc>
          <w:tcPr>
            <w:tcW w:w="8017" w:type="dxa"/>
            <w:tcBorders>
              <w:top w:val="nil"/>
              <w:left w:val="nil"/>
              <w:bottom w:val="nil"/>
              <w:right w:val="nil"/>
            </w:tcBorders>
            <w:shd w:val="clear" w:color="auto" w:fill="D9D9D9" w:themeFill="background1" w:themeFillShade="D9"/>
            <w:vAlign w:val="center"/>
            <w:hideMark/>
          </w:tcPr>
          <w:p w14:paraId="1932630E" w14:textId="0300C3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846" w:name="נספח_ו"/>
            <w:bookmarkStart w:id="1847" w:name="_Toc139892215"/>
            <w:bookmarkStart w:id="1848" w:name="_Toc175646153"/>
            <w:bookmarkStart w:id="1849" w:name="_Toc175746346"/>
            <w:bookmarkEnd w:id="1846"/>
            <w:r w:rsidRPr="00876E00">
              <w:rPr>
                <w:rFonts w:ascii="David" w:eastAsia="Times New Roman" w:hAnsi="David" w:cs="David"/>
                <w:b/>
                <w:bCs/>
                <w:sz w:val="24"/>
                <w:szCs w:val="24"/>
                <w:u w:val="single"/>
                <w:rtl/>
              </w:rPr>
              <w:lastRenderedPageBreak/>
              <w:t>נספח ו'- בקשה בדבר חיסיון חלקים ב</w:t>
            </w:r>
            <w:bookmarkEnd w:id="1847"/>
            <w:r w:rsidR="0031458D" w:rsidRPr="00876E00">
              <w:rPr>
                <w:rFonts w:ascii="David" w:eastAsia="Times New Roman" w:hAnsi="David" w:cs="David"/>
                <w:b/>
                <w:bCs/>
                <w:sz w:val="24"/>
                <w:szCs w:val="24"/>
                <w:u w:val="single"/>
                <w:rtl/>
              </w:rPr>
              <w:t>בקשה</w:t>
            </w:r>
            <w:bookmarkEnd w:id="1848"/>
            <w:bookmarkEnd w:id="1849"/>
          </w:p>
        </w:tc>
      </w:tr>
      <w:tr w:rsidR="00B708B5" w:rsidRPr="00876E00" w14:paraId="21A86434" w14:textId="77777777" w:rsidTr="00792D26">
        <w:trPr>
          <w:trHeight w:val="561"/>
        </w:trPr>
        <w:tc>
          <w:tcPr>
            <w:tcW w:w="8017" w:type="dxa"/>
            <w:tcBorders>
              <w:top w:val="nil"/>
              <w:left w:val="nil"/>
              <w:bottom w:val="nil"/>
              <w:right w:val="nil"/>
            </w:tcBorders>
            <w:shd w:val="clear" w:color="auto" w:fill="1B3461"/>
            <w:vAlign w:val="center"/>
          </w:tcPr>
          <w:p w14:paraId="7E371187" w14:textId="77777777" w:rsidR="00B708B5" w:rsidRPr="00876E00" w:rsidRDefault="00B708B5" w:rsidP="00B708B5">
            <w:pPr>
              <w:spacing w:after="0" w:line="256" w:lineRule="auto"/>
              <w:jc w:val="both"/>
              <w:rPr>
                <w:rFonts w:ascii="David" w:eastAsia="Times New Roman" w:hAnsi="David" w:cs="David"/>
                <w:b/>
                <w:bCs/>
                <w:noProof/>
                <w:color w:val="FFFFFF"/>
                <w:sz w:val="24"/>
                <w:szCs w:val="24"/>
                <w:rtl/>
              </w:rPr>
            </w:pPr>
          </w:p>
        </w:tc>
      </w:tr>
    </w:tbl>
    <w:p w14:paraId="5418D19E" w14:textId="77777777" w:rsidR="00B708B5" w:rsidRPr="00876E00" w:rsidRDefault="00B708B5" w:rsidP="00B708B5">
      <w:pPr>
        <w:jc w:val="both"/>
        <w:rPr>
          <w:rFonts w:ascii="David" w:hAnsi="David" w:cs="David"/>
          <w:sz w:val="24"/>
          <w:szCs w:val="24"/>
          <w:rtl/>
        </w:rPr>
      </w:pPr>
    </w:p>
    <w:p w14:paraId="572E731D" w14:textId="77777777" w:rsidR="00B708B5" w:rsidRPr="00876E00" w:rsidDel="00EB47FF" w:rsidRDefault="00B708B5" w:rsidP="00B708B5">
      <w:pPr>
        <w:jc w:val="both"/>
        <w:rPr>
          <w:rFonts w:ascii="David" w:hAnsi="David" w:cs="David"/>
          <w:sz w:val="24"/>
          <w:szCs w:val="24"/>
          <w:rtl/>
        </w:rPr>
      </w:pPr>
      <w:r w:rsidRPr="00876E00" w:rsidDel="00EB47FF">
        <w:rPr>
          <w:rFonts w:ascii="David" w:hAnsi="David" w:cs="David"/>
          <w:sz w:val="24"/>
          <w:szCs w:val="24"/>
          <w:rtl/>
        </w:rPr>
        <w:t>אני מבקש שלא תינתן זכות עיון בסעיפים הבאים בהצעתי, בשל היותם סוד מסחרי או מקצועי:</w:t>
      </w:r>
    </w:p>
    <w:p w14:paraId="2C02FBC6" w14:textId="77777777" w:rsidR="00B708B5" w:rsidRPr="00876E00" w:rsidRDefault="00B708B5" w:rsidP="00B708B5">
      <w:pPr>
        <w:jc w:val="both"/>
        <w:rPr>
          <w:rFonts w:ascii="David" w:hAnsi="David" w:cs="David"/>
          <w:sz w:val="24"/>
          <w:szCs w:val="24"/>
          <w:rtl/>
        </w:rPr>
      </w:pPr>
    </w:p>
    <w:p w14:paraId="0981A569" w14:textId="7B29A933"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4DB375C0" w14:textId="190B273D"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78B920F6" w14:textId="72A32C66"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713271E1" w14:textId="42BE4C5C"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3747AFF6" w14:textId="08C4E4B5"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וכן מעמוד 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 </w:t>
      </w:r>
    </w:p>
    <w:p w14:paraId="54364782" w14:textId="3C4C184B"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ועד 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w:t>
      </w:r>
    </w:p>
    <w:p w14:paraId="41622995" w14:textId="3FFC5355"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וכן מעמוד 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 </w:t>
      </w:r>
    </w:p>
    <w:p w14:paraId="6DE20D6C" w14:textId="31EB77E0"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ועד 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w:t>
      </w:r>
    </w:p>
    <w:p w14:paraId="1429CF57" w14:textId="77777777" w:rsidR="00B708B5" w:rsidRPr="00876E00" w:rsidRDefault="00B708B5" w:rsidP="00B708B5">
      <w:pPr>
        <w:spacing w:line="360" w:lineRule="auto"/>
        <w:jc w:val="both"/>
        <w:rPr>
          <w:rFonts w:ascii="David" w:hAnsi="David" w:cs="David"/>
          <w:sz w:val="24"/>
          <w:szCs w:val="24"/>
          <w:rtl/>
        </w:rPr>
      </w:pPr>
    </w:p>
    <w:p w14:paraId="2303EDB0"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מוסכם עלי, כי אם ועדת המכרזים תקבל את בקשתי הנ"ל, אזי סעיפים מקבילים ביתר ההצעות שיוגשו במסגרת קול קורא זה, יהיו חסויים בפניי.</w:t>
      </w:r>
    </w:p>
    <w:p w14:paraId="68C22B70" w14:textId="77777777"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p>
    <w:p w14:paraId="7C0951DC" w14:textId="28094BE5"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r w:rsidRPr="00876E00">
        <w:rPr>
          <w:rFonts w:ascii="David" w:hAnsi="David" w:cs="David"/>
          <w:sz w:val="24"/>
          <w:szCs w:val="24"/>
          <w:rtl/>
          <w:lang w:eastAsia="he-IL"/>
        </w:rPr>
        <w:t>מוסכם עליי כי ככל שה</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xml:space="preserve">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שצוינו בנספח זה בשל היותם סוד מסחרי או מקצועי.</w:t>
      </w:r>
    </w:p>
    <w:p w14:paraId="0C964D86" w14:textId="77777777"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p>
    <w:tbl>
      <w:tblPr>
        <w:tblStyle w:val="4f2"/>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B708B5" w:rsidRPr="00876E00" w14:paraId="4AD78AF0" w14:textId="77777777" w:rsidTr="00792D26">
        <w:trPr>
          <w:tblHeader/>
        </w:trPr>
        <w:tc>
          <w:tcPr>
            <w:tcW w:w="2002" w:type="dxa"/>
            <w:tcBorders>
              <w:top w:val="single" w:sz="4" w:space="0" w:color="auto"/>
              <w:left w:val="nil"/>
              <w:bottom w:val="nil"/>
              <w:right w:val="nil"/>
            </w:tcBorders>
            <w:hideMark/>
          </w:tcPr>
          <w:p w14:paraId="7D28D708"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284" w:type="dxa"/>
          </w:tcPr>
          <w:p w14:paraId="22CE4771" w14:textId="77777777" w:rsidR="00B708B5" w:rsidRPr="00876E00" w:rsidRDefault="00B708B5" w:rsidP="00B708B5">
            <w:pPr>
              <w:spacing w:line="360" w:lineRule="auto"/>
              <w:jc w:val="both"/>
              <w:rPr>
                <w:rFonts w:ascii="David" w:hAnsi="David" w:cs="David"/>
                <w:sz w:val="24"/>
                <w:szCs w:val="24"/>
                <w:rtl/>
              </w:rPr>
            </w:pPr>
          </w:p>
        </w:tc>
        <w:tc>
          <w:tcPr>
            <w:tcW w:w="2126" w:type="dxa"/>
            <w:tcBorders>
              <w:top w:val="single" w:sz="4" w:space="0" w:color="auto"/>
              <w:left w:val="nil"/>
              <w:bottom w:val="nil"/>
              <w:right w:val="nil"/>
            </w:tcBorders>
            <w:hideMark/>
          </w:tcPr>
          <w:p w14:paraId="5E978581"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ה</w:t>
            </w:r>
            <w:r w:rsidR="0073499B" w:rsidRPr="00876E00">
              <w:rPr>
                <w:rFonts w:ascii="David" w:hAnsi="David" w:cs="David"/>
                <w:sz w:val="24"/>
                <w:szCs w:val="24"/>
                <w:rtl/>
              </w:rPr>
              <w:t>מבקש</w:t>
            </w:r>
          </w:p>
        </w:tc>
        <w:tc>
          <w:tcPr>
            <w:tcW w:w="283" w:type="dxa"/>
          </w:tcPr>
          <w:p w14:paraId="75E97C54" w14:textId="77777777" w:rsidR="00B708B5" w:rsidRPr="00876E00" w:rsidRDefault="00B708B5" w:rsidP="00B708B5">
            <w:pPr>
              <w:spacing w:line="360" w:lineRule="auto"/>
              <w:jc w:val="both"/>
              <w:rPr>
                <w:rFonts w:ascii="David" w:hAnsi="David" w:cs="David"/>
                <w:sz w:val="24"/>
                <w:szCs w:val="24"/>
                <w:rtl/>
              </w:rPr>
            </w:pPr>
          </w:p>
        </w:tc>
        <w:tc>
          <w:tcPr>
            <w:tcW w:w="2127" w:type="dxa"/>
            <w:tcBorders>
              <w:top w:val="single" w:sz="4" w:space="0" w:color="auto"/>
              <w:left w:val="nil"/>
              <w:bottom w:val="nil"/>
              <w:right w:val="nil"/>
            </w:tcBorders>
            <w:hideMark/>
          </w:tcPr>
          <w:p w14:paraId="195393E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 xml:space="preserve">מס' ח.פ/עוסק מורשה </w:t>
            </w:r>
          </w:p>
        </w:tc>
        <w:tc>
          <w:tcPr>
            <w:tcW w:w="283" w:type="dxa"/>
          </w:tcPr>
          <w:p w14:paraId="365D1833" w14:textId="77777777" w:rsidR="00B708B5" w:rsidRPr="00876E00" w:rsidRDefault="00B708B5" w:rsidP="00B708B5">
            <w:pPr>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2C7620DD"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 חותמת</w:t>
            </w:r>
          </w:p>
        </w:tc>
      </w:tr>
    </w:tbl>
    <w:p w14:paraId="49F9EC0F" w14:textId="77777777" w:rsidR="00B708B5" w:rsidRPr="00876E00" w:rsidRDefault="00B708B5" w:rsidP="00B708B5">
      <w:pPr>
        <w:bidi w:val="0"/>
        <w:jc w:val="both"/>
        <w:rPr>
          <w:rFonts w:ascii="David" w:eastAsiaTheme="majorEastAsia" w:hAnsi="David" w:cs="David"/>
          <w:sz w:val="24"/>
          <w:szCs w:val="24"/>
          <w:rtl/>
        </w:rPr>
      </w:pPr>
      <w:r w:rsidRPr="00876E00">
        <w:rPr>
          <w:rFonts w:ascii="David" w:eastAsiaTheme="majorEastAsia" w:hAnsi="David" w:cs="David"/>
          <w:sz w:val="24"/>
          <w:szCs w:val="24"/>
          <w:rtl/>
        </w:rPr>
        <w:br w:type="page"/>
      </w:r>
    </w:p>
    <w:tbl>
      <w:tblPr>
        <w:tblpPr w:leftFromText="181" w:rightFromText="181" w:bottomFromText="284" w:vertAnchor="text" w:horzAnchor="margin" w:tblpY="9"/>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ז' - הגשת פרויקטים למימון"/>
      </w:tblPr>
      <w:tblGrid>
        <w:gridCol w:w="8076"/>
      </w:tblGrid>
      <w:tr w:rsidR="00B708B5" w:rsidRPr="00876E00" w14:paraId="59251089" w14:textId="77777777" w:rsidTr="00792D26">
        <w:trPr>
          <w:trHeight w:hRule="exact" w:val="561"/>
          <w:tblHeader/>
        </w:trPr>
        <w:tc>
          <w:tcPr>
            <w:tcW w:w="8076" w:type="dxa"/>
            <w:tcBorders>
              <w:top w:val="nil"/>
              <w:bottom w:val="nil"/>
            </w:tcBorders>
            <w:shd w:val="clear" w:color="auto" w:fill="D9D9D9" w:themeFill="background1" w:themeFillShade="D9"/>
            <w:vAlign w:val="center"/>
          </w:tcPr>
          <w:p w14:paraId="13E1D13F"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850" w:name="נספחו"/>
            <w:bookmarkStart w:id="1851" w:name="נספחז"/>
            <w:bookmarkStart w:id="1852" w:name="נספח_ז"/>
            <w:bookmarkStart w:id="1853" w:name="_Toc139892216"/>
            <w:bookmarkStart w:id="1854" w:name="_Toc175646154"/>
            <w:bookmarkStart w:id="1855" w:name="_Toc175746347"/>
            <w:bookmarkEnd w:id="1850"/>
            <w:bookmarkEnd w:id="1851"/>
            <w:bookmarkEnd w:id="1852"/>
            <w:r w:rsidRPr="00876E00">
              <w:rPr>
                <w:rFonts w:ascii="David" w:eastAsia="Times New Roman" w:hAnsi="David" w:cs="David"/>
                <w:b/>
                <w:bCs/>
                <w:sz w:val="24"/>
                <w:szCs w:val="24"/>
                <w:u w:val="single"/>
                <w:rtl/>
              </w:rPr>
              <w:lastRenderedPageBreak/>
              <w:t>נספח ז' - הגשת פרויקטים למימון</w:t>
            </w:r>
            <w:bookmarkEnd w:id="1853"/>
            <w:bookmarkEnd w:id="1854"/>
            <w:bookmarkEnd w:id="1855"/>
          </w:p>
        </w:tc>
      </w:tr>
      <w:tr w:rsidR="00B708B5" w:rsidRPr="00876E00" w14:paraId="10D6C857" w14:textId="77777777" w:rsidTr="00D020B6">
        <w:trPr>
          <w:trHeight w:hRule="exact" w:val="285"/>
        </w:trPr>
        <w:tc>
          <w:tcPr>
            <w:tcW w:w="8076" w:type="dxa"/>
            <w:tcBorders>
              <w:top w:val="nil"/>
              <w:bottom w:val="nil"/>
            </w:tcBorders>
            <w:shd w:val="clear" w:color="auto" w:fill="1B3461"/>
            <w:vAlign w:val="center"/>
          </w:tcPr>
          <w:p w14:paraId="7DF84FE0"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p w14:paraId="3A1D4B19"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1AD0654F" w14:textId="356A58B4" w:rsidR="003C2C6E" w:rsidRPr="00876E00" w:rsidRDefault="003C2C6E" w:rsidP="0039132A">
      <w:pPr>
        <w:jc w:val="both"/>
        <w:rPr>
          <w:rFonts w:ascii="David" w:hAnsi="David" w:cs="David"/>
          <w:b/>
          <w:bCs/>
          <w:sz w:val="24"/>
          <w:szCs w:val="24"/>
          <w:rtl/>
        </w:rPr>
      </w:pPr>
      <w:bookmarkStart w:id="1856" w:name="הגשתמימון"/>
      <w:bookmarkEnd w:id="1856"/>
      <w:r w:rsidRPr="00876E00">
        <w:rPr>
          <w:rFonts w:ascii="David" w:hAnsi="David" w:cs="David"/>
          <w:sz w:val="24"/>
          <w:szCs w:val="24"/>
          <w:rtl/>
        </w:rPr>
        <w:t>אנו מורשי החתימה מטעם</w:t>
      </w:r>
      <w:r w:rsidR="00D2133D" w:rsidRPr="00876E00">
        <w:rPr>
          <w:rFonts w:ascii="David" w:hAnsi="David" w:cs="David"/>
          <w:sz w:val="24"/>
          <w:szCs w:val="24"/>
          <w:rtl/>
        </w:rPr>
        <w:t xml:space="preserve"> </w:t>
      </w:r>
      <w:r w:rsidRPr="00876E00">
        <w:rPr>
          <w:rFonts w:ascii="David" w:hAnsi="David" w:cs="David"/>
          <w:sz w:val="24"/>
          <w:szCs w:val="24"/>
          <w:rtl/>
        </w:rPr>
        <w:t xml:space="preserve">____________ </w:t>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003C591D" w:rsidRPr="00876E00">
        <w:rPr>
          <w:rFonts w:ascii="David" w:hAnsi="David" w:cs="David"/>
          <w:sz w:val="24"/>
          <w:szCs w:val="24"/>
          <w:rtl/>
        </w:rPr>
        <w:t>(</w:t>
      </w:r>
      <w:r w:rsidR="003C591D" w:rsidRPr="00876E00">
        <w:rPr>
          <w:rFonts w:ascii="David" w:hAnsi="David" w:cs="David"/>
          <w:sz w:val="16"/>
          <w:szCs w:val="16"/>
          <w:rtl/>
        </w:rPr>
        <w:t>יש למלא את שם המ</w:t>
      </w:r>
      <w:r w:rsidR="00F26BC5" w:rsidRPr="00876E00">
        <w:rPr>
          <w:rFonts w:ascii="David" w:hAnsi="David" w:cs="David"/>
          <w:sz w:val="16"/>
          <w:szCs w:val="16"/>
          <w:rtl/>
        </w:rPr>
        <w:t>בקש</w:t>
      </w:r>
      <w:r w:rsidR="003C591D" w:rsidRPr="00876E00">
        <w:rPr>
          <w:rFonts w:ascii="David" w:hAnsi="David" w:cs="David"/>
          <w:sz w:val="24"/>
          <w:szCs w:val="24"/>
          <w:rtl/>
        </w:rPr>
        <w:t>)</w:t>
      </w:r>
      <w:r w:rsidRPr="00876E00">
        <w:rPr>
          <w:rFonts w:ascii="David" w:hAnsi="David" w:cs="David"/>
          <w:sz w:val="24"/>
          <w:szCs w:val="24"/>
          <w:rtl/>
        </w:rPr>
        <w:softHyphen/>
      </w:r>
      <w:r w:rsidRPr="00876E00">
        <w:rPr>
          <w:rFonts w:ascii="David" w:hAnsi="David" w:cs="David"/>
          <w:sz w:val="24"/>
          <w:szCs w:val="24"/>
          <w:rtl/>
        </w:rPr>
        <w:softHyphen/>
        <w:t xml:space="preserve"> מצהירים בזאת</w:t>
      </w:r>
      <w:r w:rsidR="003C591D" w:rsidRPr="00876E00">
        <w:rPr>
          <w:rFonts w:ascii="David" w:eastAsia="Times New Roman" w:hAnsi="David" w:cs="David"/>
          <w:sz w:val="24"/>
          <w:szCs w:val="24"/>
          <w:rtl/>
          <w:lang w:eastAsia="he-IL"/>
        </w:rPr>
        <w:t xml:space="preserve"> כי קראנו בעיון רב את הוראות הקול קורא ופעלנו בהתאם להוראותיו, לרבות מילוי כל הנספחים בהתאם למפורט להלן:</w:t>
      </w:r>
    </w:p>
    <w:p w14:paraId="47CB47EA" w14:textId="77777777" w:rsidR="003C2C6E" w:rsidRPr="00876E00" w:rsidRDefault="003C2C6E" w:rsidP="003C2C6E">
      <w:pPr>
        <w:numPr>
          <w:ilvl w:val="0"/>
          <w:numId w:val="102"/>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הפרויקט או הפרויקטים שהוגשו על ידינו לא הוגשו במסגרת בקשות או הצעות מטעם (</w:t>
      </w:r>
      <w:r w:rsidRPr="00876E00">
        <w:rPr>
          <w:rFonts w:ascii="David" w:eastAsia="Times New Roman" w:hAnsi="David" w:cs="David"/>
          <w:b/>
          <w:bCs/>
          <w:sz w:val="24"/>
          <w:szCs w:val="24"/>
          <w:u w:val="single"/>
          <w:rtl/>
          <w:lang w:eastAsia="he-IL"/>
        </w:rPr>
        <w:t>לסמן</w:t>
      </w:r>
      <w:r w:rsidRPr="00876E00">
        <w:rPr>
          <w:rFonts w:ascii="David" w:eastAsia="Times New Roman" w:hAnsi="David" w:cs="David"/>
          <w:sz w:val="24"/>
          <w:szCs w:val="24"/>
          <w:rtl/>
          <w:lang w:eastAsia="he-IL"/>
        </w:rPr>
        <w:t xml:space="preserve"> את הגופים הרלוונטיים):</w:t>
      </w:r>
    </w:p>
    <w:p w14:paraId="5C92A908" w14:textId="77777777" w:rsidR="003C2C6E" w:rsidRPr="00876E00" w:rsidRDefault="003C2C6E" w:rsidP="003C2C6E">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החברה הכלכלית;</w:t>
      </w:r>
    </w:p>
    <w:p w14:paraId="016B8D9F" w14:textId="77777777" w:rsidR="003C2C6E" w:rsidRPr="00876E00" w:rsidRDefault="003C2C6E" w:rsidP="00F01E44">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האשכול האזורי; </w:t>
      </w:r>
    </w:p>
    <w:p w14:paraId="1624CDF4" w14:textId="77777777" w:rsidR="003C2C6E" w:rsidRPr="00876E00" w:rsidRDefault="003C2C6E" w:rsidP="003C2C6E">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רשות מקומית. </w:t>
      </w:r>
    </w:p>
    <w:p w14:paraId="1CFDBE2B" w14:textId="77777777" w:rsidR="003C2C6E" w:rsidRPr="00876E00" w:rsidRDefault="003C2C6E" w:rsidP="00D020B6">
      <w:pPr>
        <w:numPr>
          <w:ilvl w:val="0"/>
          <w:numId w:val="102"/>
        </w:numPr>
        <w:spacing w:after="0" w:line="360" w:lineRule="auto"/>
        <w:contextualSpacing/>
        <w:jc w:val="both"/>
        <w:rPr>
          <w:rFonts w:ascii="David" w:hAnsi="David" w:cs="David"/>
          <w:b/>
          <w:bCs/>
          <w:sz w:val="24"/>
          <w:szCs w:val="24"/>
          <w:u w:val="single"/>
          <w:rtl/>
        </w:rPr>
      </w:pPr>
      <w:r w:rsidRPr="00876E00">
        <w:rPr>
          <w:rFonts w:ascii="David" w:eastAsia="Times New Roman" w:hAnsi="David" w:cs="David"/>
          <w:sz w:val="24"/>
          <w:szCs w:val="24"/>
          <w:rtl/>
          <w:lang w:eastAsia="he-IL"/>
        </w:rPr>
        <w:t xml:space="preserve">הצעתנו מוגשת עבור פרויקטים בהתאם לפירוט בטבלאות בנספח האקסל, והפרויקטים </w:t>
      </w:r>
      <w:r w:rsidR="003C591D" w:rsidRPr="00876E00">
        <w:rPr>
          <w:rFonts w:ascii="David" w:eastAsia="Times New Roman" w:hAnsi="David" w:cs="David"/>
          <w:sz w:val="24"/>
          <w:szCs w:val="24"/>
          <w:rtl/>
          <w:lang w:eastAsia="he-IL"/>
        </w:rPr>
        <w:t>ה</w:t>
      </w:r>
      <w:r w:rsidRPr="00876E00">
        <w:rPr>
          <w:rFonts w:ascii="David" w:eastAsia="Times New Roman" w:hAnsi="David" w:cs="David"/>
          <w:sz w:val="24"/>
          <w:szCs w:val="24"/>
          <w:rtl/>
          <w:lang w:eastAsia="he-IL"/>
        </w:rPr>
        <w:t>מופיעים בקובץ האמור בהתאם לסדר חשיבותם, כך שהפרויקט הראשון הינו החשוב ביותר עבורו, ובסדר יורד עד לסיום הפרויקטים המבוקשים או התקציב המאושר (הנמוך מביניהם);</w:t>
      </w:r>
    </w:p>
    <w:p w14:paraId="4D754343" w14:textId="77777777" w:rsidR="003C2C6E" w:rsidRPr="00876E00" w:rsidRDefault="003C2C6E" w:rsidP="00D020B6">
      <w:pPr>
        <w:numPr>
          <w:ilvl w:val="0"/>
          <w:numId w:val="102"/>
        </w:numPr>
        <w:spacing w:after="0" w:line="360" w:lineRule="auto"/>
        <w:contextualSpacing/>
        <w:jc w:val="both"/>
        <w:rPr>
          <w:rFonts w:ascii="David" w:hAnsi="David" w:cs="David"/>
          <w:b/>
          <w:bCs/>
          <w:sz w:val="24"/>
          <w:szCs w:val="24"/>
          <w:u w:val="single"/>
          <w:rtl/>
        </w:rPr>
      </w:pPr>
      <w:r w:rsidRPr="00876E00">
        <w:rPr>
          <w:rFonts w:ascii="David" w:eastAsia="Times New Roman" w:hAnsi="David" w:cs="David"/>
          <w:sz w:val="24"/>
          <w:szCs w:val="24"/>
          <w:rtl/>
          <w:lang w:eastAsia="he-IL"/>
        </w:rPr>
        <w:t>הצעתנו מוגשת בהתאם להוראות הקול קורא לרבות תנאי הסף המנהליים והמקצועיים;</w:t>
      </w:r>
    </w:p>
    <w:p w14:paraId="26A2360C" w14:textId="77777777" w:rsidR="003C2C6E" w:rsidRPr="00876E00" w:rsidRDefault="003C2C6E" w:rsidP="00D020B6">
      <w:pPr>
        <w:spacing w:after="0" w:line="360" w:lineRule="auto"/>
        <w:ind w:left="360"/>
        <w:contextualSpacing/>
        <w:jc w:val="both"/>
        <w:rPr>
          <w:rFonts w:ascii="David" w:hAnsi="David" w:cs="David"/>
          <w:b/>
          <w:bCs/>
          <w:sz w:val="24"/>
          <w:szCs w:val="24"/>
          <w:u w:val="single"/>
          <w:rtl/>
        </w:rPr>
      </w:pPr>
    </w:p>
    <w:p w14:paraId="38003E48" w14:textId="77777777" w:rsidR="00B708B5" w:rsidRPr="00876E00" w:rsidRDefault="000B3DA6" w:rsidP="00D020B6">
      <w:pPr>
        <w:spacing w:after="0" w:line="360" w:lineRule="auto"/>
        <w:ind w:left="360"/>
        <w:contextualSpacing/>
        <w:jc w:val="center"/>
        <w:rPr>
          <w:rFonts w:ascii="David" w:eastAsia="Times New Roman" w:hAnsi="David" w:cs="David"/>
          <w:sz w:val="24"/>
          <w:szCs w:val="24"/>
          <w:lang w:eastAsia="he-IL"/>
        </w:rPr>
      </w:pPr>
      <w:r w:rsidRPr="00876E00">
        <w:rPr>
          <w:rFonts w:ascii="David" w:hAnsi="David" w:cs="David"/>
          <w:sz w:val="24"/>
          <w:szCs w:val="24"/>
          <w:rtl/>
        </w:rPr>
        <w:t>באנו על החתום:</w:t>
      </w:r>
    </w:p>
    <w:tbl>
      <w:tblPr>
        <w:tblpPr w:leftFromText="180" w:rightFromText="180" w:vertAnchor="text" w:horzAnchor="margin" w:tblpXSpec="right" w:tblpY="182"/>
        <w:bidiVisual/>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2"/>
        <w:gridCol w:w="4717"/>
        <w:gridCol w:w="3118"/>
      </w:tblGrid>
      <w:tr w:rsidR="003C2C6E" w:rsidRPr="00876E00" w14:paraId="503FCAED" w14:textId="77777777" w:rsidTr="000B3DA6">
        <w:trPr>
          <w:trHeight w:val="327"/>
        </w:trPr>
        <w:tc>
          <w:tcPr>
            <w:tcW w:w="1232" w:type="dxa"/>
          </w:tcPr>
          <w:p w14:paraId="7C62146A" w14:textId="77777777" w:rsidR="003C2C6E" w:rsidRPr="00876E00" w:rsidRDefault="003C2C6E" w:rsidP="003C2C6E">
            <w:pPr>
              <w:jc w:val="both"/>
              <w:rPr>
                <w:rFonts w:ascii="David" w:hAnsi="David" w:cs="David"/>
                <w:sz w:val="24"/>
                <w:szCs w:val="24"/>
              </w:rPr>
            </w:pPr>
          </w:p>
        </w:tc>
        <w:tc>
          <w:tcPr>
            <w:tcW w:w="4717" w:type="dxa"/>
          </w:tcPr>
          <w:p w14:paraId="59B6128E" w14:textId="77777777" w:rsidR="003C2C6E" w:rsidRPr="00876E00" w:rsidRDefault="003C2C6E" w:rsidP="003C2C6E">
            <w:pPr>
              <w:spacing w:line="360" w:lineRule="auto"/>
              <w:jc w:val="both"/>
              <w:rPr>
                <w:rFonts w:ascii="David" w:hAnsi="David" w:cs="David"/>
                <w:sz w:val="24"/>
                <w:szCs w:val="24"/>
              </w:rPr>
            </w:pPr>
          </w:p>
        </w:tc>
        <w:tc>
          <w:tcPr>
            <w:tcW w:w="3118" w:type="dxa"/>
          </w:tcPr>
          <w:p w14:paraId="38F2A8BA" w14:textId="77777777" w:rsidR="003C2C6E" w:rsidRPr="00876E00" w:rsidRDefault="003C2C6E" w:rsidP="003C2C6E">
            <w:pPr>
              <w:spacing w:line="360" w:lineRule="auto"/>
              <w:jc w:val="both"/>
              <w:rPr>
                <w:rFonts w:ascii="David" w:hAnsi="David" w:cs="David"/>
                <w:sz w:val="24"/>
                <w:szCs w:val="24"/>
              </w:rPr>
            </w:pPr>
          </w:p>
        </w:tc>
      </w:tr>
      <w:tr w:rsidR="003C2C6E" w:rsidRPr="00876E00" w14:paraId="4E9D4C5B" w14:textId="77777777" w:rsidTr="000B3DA6">
        <w:trPr>
          <w:trHeight w:val="221"/>
        </w:trPr>
        <w:tc>
          <w:tcPr>
            <w:tcW w:w="1232" w:type="dxa"/>
            <w:shd w:val="pct5" w:color="auto" w:fill="auto"/>
            <w:vAlign w:val="center"/>
          </w:tcPr>
          <w:p w14:paraId="3A58BA65" w14:textId="77777777" w:rsidR="003C2C6E" w:rsidRPr="00876E00" w:rsidRDefault="003C2C6E" w:rsidP="003C2C6E">
            <w:pPr>
              <w:spacing w:line="360" w:lineRule="auto"/>
              <w:jc w:val="both"/>
              <w:rPr>
                <w:rFonts w:ascii="David" w:hAnsi="David" w:cs="David"/>
                <w:sz w:val="24"/>
                <w:szCs w:val="24"/>
                <w:rtl/>
              </w:rPr>
            </w:pPr>
            <w:r w:rsidRPr="00876E00">
              <w:rPr>
                <w:rFonts w:ascii="David" w:hAnsi="David" w:cs="David"/>
                <w:sz w:val="24"/>
                <w:szCs w:val="24"/>
                <w:rtl/>
              </w:rPr>
              <w:t>תאריך</w:t>
            </w:r>
          </w:p>
        </w:tc>
        <w:tc>
          <w:tcPr>
            <w:tcW w:w="4717" w:type="dxa"/>
            <w:shd w:val="pct5" w:color="auto" w:fill="auto"/>
            <w:vAlign w:val="center"/>
          </w:tcPr>
          <w:p w14:paraId="78F3756D" w14:textId="77777777" w:rsidR="003C2C6E" w:rsidRPr="00876E00" w:rsidRDefault="003C2C6E" w:rsidP="003C2C6E">
            <w:pPr>
              <w:spacing w:line="360" w:lineRule="auto"/>
              <w:jc w:val="both"/>
              <w:rPr>
                <w:rFonts w:ascii="David" w:hAnsi="David" w:cs="David"/>
                <w:sz w:val="24"/>
                <w:szCs w:val="24"/>
              </w:rPr>
            </w:pPr>
            <w:r w:rsidRPr="00876E00">
              <w:rPr>
                <w:rFonts w:ascii="David" w:hAnsi="David" w:cs="David"/>
                <w:sz w:val="24"/>
                <w:szCs w:val="24"/>
                <w:rtl/>
              </w:rPr>
              <w:t>שם וחתימת מורשה/י החתימה מטעם ה</w:t>
            </w:r>
            <w:r w:rsidR="0073499B" w:rsidRPr="00876E00">
              <w:rPr>
                <w:rFonts w:ascii="David" w:hAnsi="David" w:cs="David"/>
                <w:sz w:val="24"/>
                <w:szCs w:val="24"/>
                <w:rtl/>
              </w:rPr>
              <w:t>מבקש</w:t>
            </w:r>
          </w:p>
        </w:tc>
        <w:tc>
          <w:tcPr>
            <w:tcW w:w="3118" w:type="dxa"/>
            <w:shd w:val="pct5" w:color="auto" w:fill="auto"/>
            <w:vAlign w:val="center"/>
          </w:tcPr>
          <w:p w14:paraId="2EECD467" w14:textId="77777777" w:rsidR="003C2C6E" w:rsidRPr="00876E00" w:rsidRDefault="003C2C6E" w:rsidP="003C2C6E">
            <w:pPr>
              <w:spacing w:line="360" w:lineRule="auto"/>
              <w:jc w:val="both"/>
              <w:rPr>
                <w:rFonts w:ascii="David" w:hAnsi="David" w:cs="David"/>
                <w:sz w:val="24"/>
                <w:szCs w:val="24"/>
              </w:rPr>
            </w:pPr>
            <w:r w:rsidRPr="00876E00">
              <w:rPr>
                <w:rFonts w:ascii="David" w:hAnsi="David" w:cs="David"/>
                <w:sz w:val="24"/>
                <w:szCs w:val="24"/>
                <w:rtl/>
              </w:rPr>
              <w:t>שם חתימה וחותמת ה</w:t>
            </w:r>
            <w:r w:rsidR="0073499B" w:rsidRPr="00876E00">
              <w:rPr>
                <w:rFonts w:ascii="David" w:hAnsi="David" w:cs="David"/>
                <w:sz w:val="24"/>
                <w:szCs w:val="24"/>
                <w:rtl/>
              </w:rPr>
              <w:t>מבקש</w:t>
            </w:r>
          </w:p>
        </w:tc>
      </w:tr>
    </w:tbl>
    <w:p w14:paraId="03873034" w14:textId="77777777" w:rsidR="00B708B5" w:rsidRPr="00876E00" w:rsidRDefault="003C2C6E" w:rsidP="007B7EB2">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876E00">
        <w:rPr>
          <w:rFonts w:ascii="David" w:eastAsia="Times New Roman" w:hAnsi="David" w:cs="David"/>
          <w:sz w:val="24"/>
          <w:szCs w:val="24"/>
          <w:rtl/>
          <w:lang w:eastAsia="he-IL"/>
        </w:rPr>
        <w:t xml:space="preserve"> </w:t>
      </w:r>
      <w:bookmarkStart w:id="1857" w:name="חמישיםשבעים"/>
      <w:bookmarkEnd w:id="1857"/>
      <w:r w:rsidR="00B708B5" w:rsidRPr="00876E00">
        <w:rPr>
          <w:rFonts w:ascii="David" w:hAnsi="David" w:cs="David"/>
          <w:b/>
          <w:bCs/>
          <w:sz w:val="24"/>
          <w:szCs w:val="24"/>
          <w:u w:val="single"/>
          <w:rtl/>
        </w:rPr>
        <w:t>אישור עורך הדין</w:t>
      </w:r>
    </w:p>
    <w:p w14:paraId="7450F901" w14:textId="77777777" w:rsidR="00B708B5" w:rsidRPr="00876E00" w:rsidRDefault="00B708B5" w:rsidP="00D020B6">
      <w:pPr>
        <w:spacing w:line="360" w:lineRule="auto"/>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B708B5" w:rsidRPr="00876E00" w14:paraId="4DBF455C" w14:textId="77777777" w:rsidTr="00792D26">
        <w:trPr>
          <w:tblHeader/>
          <w:jc w:val="center"/>
        </w:trPr>
        <w:tc>
          <w:tcPr>
            <w:tcW w:w="2144" w:type="dxa"/>
            <w:tcBorders>
              <w:top w:val="single" w:sz="4" w:space="0" w:color="auto"/>
            </w:tcBorders>
          </w:tcPr>
          <w:p w14:paraId="616D8B74"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 xml:space="preserve"> תאריך</w:t>
            </w:r>
          </w:p>
        </w:tc>
        <w:tc>
          <w:tcPr>
            <w:tcW w:w="1134" w:type="dxa"/>
          </w:tcPr>
          <w:p w14:paraId="428BD727" w14:textId="77777777" w:rsidR="00B708B5" w:rsidRPr="00876E00" w:rsidRDefault="00B708B5" w:rsidP="00B708B5">
            <w:pPr>
              <w:spacing w:line="360" w:lineRule="auto"/>
              <w:jc w:val="both"/>
              <w:rPr>
                <w:rFonts w:ascii="David" w:hAnsi="David" w:cs="David"/>
                <w:sz w:val="24"/>
                <w:szCs w:val="24"/>
                <w:rtl/>
              </w:rPr>
            </w:pPr>
          </w:p>
        </w:tc>
        <w:tc>
          <w:tcPr>
            <w:tcW w:w="2409" w:type="dxa"/>
            <w:tcBorders>
              <w:top w:val="single" w:sz="4" w:space="0" w:color="auto"/>
            </w:tcBorders>
          </w:tcPr>
          <w:p w14:paraId="09C9D03C"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מס' רישיון</w:t>
            </w:r>
          </w:p>
        </w:tc>
        <w:tc>
          <w:tcPr>
            <w:tcW w:w="993" w:type="dxa"/>
          </w:tcPr>
          <w:p w14:paraId="1E4631D7" w14:textId="77777777" w:rsidR="00B708B5" w:rsidRPr="00876E00" w:rsidRDefault="00B708B5" w:rsidP="00B708B5">
            <w:pPr>
              <w:spacing w:line="360" w:lineRule="auto"/>
              <w:jc w:val="both"/>
              <w:rPr>
                <w:rFonts w:ascii="David" w:hAnsi="David" w:cs="David"/>
                <w:sz w:val="24"/>
                <w:szCs w:val="24"/>
                <w:rtl/>
              </w:rPr>
            </w:pPr>
          </w:p>
        </w:tc>
        <w:tc>
          <w:tcPr>
            <w:tcW w:w="2268" w:type="dxa"/>
            <w:tcBorders>
              <w:top w:val="single" w:sz="4" w:space="0" w:color="auto"/>
            </w:tcBorders>
          </w:tcPr>
          <w:p w14:paraId="05F2C6BF"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חתימה וחותמת</w:t>
            </w:r>
          </w:p>
        </w:tc>
      </w:tr>
    </w:tbl>
    <w:p w14:paraId="3DD4A833" w14:textId="77777777" w:rsidR="008B6835" w:rsidRPr="00876E00" w:rsidRDefault="000B3DA6">
      <w:pPr>
        <w:bidi w:val="0"/>
        <w:rPr>
          <w:rFonts w:ascii="David" w:eastAsiaTheme="majorEastAsia" w:hAnsi="David" w:cs="David"/>
          <w:sz w:val="24"/>
          <w:szCs w:val="24"/>
        </w:rPr>
      </w:pPr>
      <w:r w:rsidRPr="00876E00">
        <w:rPr>
          <w:rFonts w:ascii="David" w:eastAsiaTheme="majorEastAsia" w:hAnsi="David" w:cs="David"/>
          <w:sz w:val="24"/>
          <w:szCs w:val="24"/>
        </w:rPr>
        <w:br w:type="page"/>
      </w: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7040BD" w:rsidRPr="00876E00" w14:paraId="5D9FF415" w14:textId="77777777" w:rsidTr="007040BD">
        <w:trPr>
          <w:trHeight w:hRule="exact" w:val="444"/>
          <w:tblHeader/>
        </w:trPr>
        <w:tc>
          <w:tcPr>
            <w:tcW w:w="8295" w:type="dxa"/>
            <w:tcBorders>
              <w:top w:val="nil"/>
              <w:bottom w:val="nil"/>
            </w:tcBorders>
            <w:shd w:val="clear" w:color="auto" w:fill="D9D9D9" w:themeFill="background1" w:themeFillShade="D9"/>
            <w:vAlign w:val="center"/>
          </w:tcPr>
          <w:p w14:paraId="224574D6" w14:textId="77777777" w:rsidR="007040BD" w:rsidRPr="00876E00" w:rsidRDefault="007040BD" w:rsidP="0085694B">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858" w:name="_Toc175646155"/>
            <w:bookmarkStart w:id="1859" w:name="_Toc175746348"/>
            <w:bookmarkStart w:id="1860" w:name="נספחח" w:colFirst="0" w:colLast="0"/>
            <w:r w:rsidRPr="00876E00">
              <w:rPr>
                <w:rFonts w:ascii="David" w:eastAsia="Times New Roman" w:hAnsi="David" w:cs="David"/>
                <w:b/>
                <w:bCs/>
                <w:sz w:val="24"/>
                <w:szCs w:val="24"/>
                <w:u w:val="single"/>
                <w:rtl/>
              </w:rPr>
              <w:lastRenderedPageBreak/>
              <w:t>נספח ח' -</w:t>
            </w:r>
            <w:r w:rsidR="00D2133D" w:rsidRPr="00876E00">
              <w:rPr>
                <w:rFonts w:ascii="David" w:eastAsia="Times New Roman" w:hAnsi="David" w:cs="David"/>
                <w:b/>
                <w:bCs/>
                <w:sz w:val="24"/>
                <w:szCs w:val="24"/>
                <w:u w:val="single"/>
                <w:rtl/>
              </w:rPr>
              <w:t xml:space="preserve"> </w:t>
            </w:r>
            <w:r w:rsidR="004E470C" w:rsidRPr="00876E00">
              <w:rPr>
                <w:rFonts w:ascii="David" w:eastAsia="Times New Roman" w:hAnsi="David" w:cs="David"/>
                <w:b/>
                <w:bCs/>
                <w:sz w:val="24"/>
                <w:szCs w:val="24"/>
                <w:u w:val="single"/>
                <w:rtl/>
              </w:rPr>
              <w:t>התחייבות הרשות : לעמידה בדרישות מינימליות בפרויקט אימפקט</w:t>
            </w:r>
            <w:bookmarkEnd w:id="1858"/>
            <w:bookmarkEnd w:id="1859"/>
          </w:p>
        </w:tc>
      </w:tr>
      <w:bookmarkEnd w:id="1860"/>
      <w:tr w:rsidR="007040BD" w:rsidRPr="00876E00" w14:paraId="763AFBFC" w14:textId="77777777" w:rsidTr="007040BD">
        <w:trPr>
          <w:trHeight w:hRule="exact" w:val="444"/>
        </w:trPr>
        <w:tc>
          <w:tcPr>
            <w:tcW w:w="8295" w:type="dxa"/>
            <w:tcBorders>
              <w:top w:val="nil"/>
              <w:bottom w:val="nil"/>
            </w:tcBorders>
            <w:shd w:val="clear" w:color="auto" w:fill="1B3461"/>
            <w:vAlign w:val="center"/>
          </w:tcPr>
          <w:p w14:paraId="5C63A843" w14:textId="77777777" w:rsidR="007040BD" w:rsidRPr="00876E00" w:rsidRDefault="007040BD" w:rsidP="007040BD">
            <w:pPr>
              <w:keepNext/>
              <w:spacing w:before="100" w:beforeAutospacing="1" w:after="0" w:line="360" w:lineRule="auto"/>
              <w:ind w:left="296" w:hanging="296"/>
              <w:contextualSpacing/>
              <w:jc w:val="both"/>
              <w:outlineLvl w:val="0"/>
              <w:rPr>
                <w:rFonts w:ascii="David" w:eastAsia="Times New Roman" w:hAnsi="David" w:cs="David"/>
                <w:sz w:val="24"/>
                <w:szCs w:val="24"/>
                <w:rtl/>
              </w:rPr>
            </w:pPr>
          </w:p>
        </w:tc>
      </w:tr>
    </w:tbl>
    <w:p w14:paraId="4FE1F718" w14:textId="77777777" w:rsidR="00BA2351" w:rsidRPr="00876E00" w:rsidRDefault="00BA2351" w:rsidP="00BA2351">
      <w:pPr>
        <w:spacing w:line="360" w:lineRule="auto"/>
        <w:jc w:val="both"/>
        <w:rPr>
          <w:rFonts w:ascii="David" w:hAnsi="David" w:cs="David"/>
          <w:rtl/>
        </w:rPr>
      </w:pPr>
    </w:p>
    <w:p w14:paraId="2AD139FF" w14:textId="033EC46E" w:rsidR="008B6835" w:rsidRPr="00876E00" w:rsidRDefault="008B6835" w:rsidP="0039132A">
      <w:pPr>
        <w:widowControl w:val="0"/>
        <w:spacing w:line="360" w:lineRule="auto"/>
        <w:jc w:val="both"/>
        <w:rPr>
          <w:rFonts w:ascii="David" w:hAnsi="David" w:cs="David"/>
          <w:b/>
          <w:bCs/>
          <w:szCs w:val="24"/>
          <w:rtl/>
        </w:rPr>
      </w:pPr>
      <w:r w:rsidRPr="00876E00">
        <w:rPr>
          <w:rFonts w:ascii="David" w:hAnsi="David" w:cs="David"/>
          <w:b/>
          <w:bCs/>
          <w:rtl/>
        </w:rPr>
        <w:t>יש למלא רק אם מ</w:t>
      </w:r>
      <w:r w:rsidR="00F26BC5" w:rsidRPr="00876E00">
        <w:rPr>
          <w:rFonts w:ascii="David" w:hAnsi="David" w:cs="David"/>
          <w:b/>
          <w:bCs/>
          <w:rtl/>
        </w:rPr>
        <w:t>בקשים</w:t>
      </w:r>
      <w:r w:rsidRPr="00876E00">
        <w:rPr>
          <w:rFonts w:ascii="David" w:hAnsi="David" w:cs="David"/>
          <w:b/>
          <w:bCs/>
          <w:rtl/>
        </w:rPr>
        <w:t xml:space="preserve"> פרויקט מסוג אימפקט</w:t>
      </w:r>
    </w:p>
    <w:p w14:paraId="37AAC327" w14:textId="0D68C49D" w:rsidR="008B6835" w:rsidRPr="00876E00" w:rsidRDefault="007F620B" w:rsidP="0039132A">
      <w:pPr>
        <w:spacing w:line="360" w:lineRule="auto"/>
        <w:jc w:val="both"/>
        <w:rPr>
          <w:rFonts w:ascii="David" w:hAnsi="David" w:cs="David"/>
          <w:b/>
          <w:bCs/>
          <w:sz w:val="24"/>
          <w:szCs w:val="24"/>
          <w:rtl/>
        </w:rPr>
      </w:pPr>
      <w:r w:rsidRPr="00876E00">
        <w:rPr>
          <w:rFonts w:ascii="David" w:hAnsi="David" w:cs="David"/>
          <w:b/>
          <w:bCs/>
          <w:sz w:val="24"/>
          <w:szCs w:val="24"/>
          <w:rtl/>
        </w:rPr>
        <w:t>שם הרשות</w:t>
      </w:r>
      <w:r w:rsidR="000B3DA6" w:rsidRPr="00876E00">
        <w:rPr>
          <w:rFonts w:ascii="David" w:hAnsi="David" w:cs="David"/>
          <w:b/>
          <w:bCs/>
          <w:sz w:val="24"/>
          <w:szCs w:val="24"/>
          <w:rtl/>
        </w:rPr>
        <w:t>/האשכול</w:t>
      </w:r>
      <w:r w:rsidRPr="00876E00">
        <w:rPr>
          <w:rFonts w:ascii="David" w:hAnsi="David" w:cs="David"/>
          <w:b/>
          <w:bCs/>
          <w:sz w:val="24"/>
          <w:szCs w:val="24"/>
          <w:rtl/>
        </w:rPr>
        <w:t xml:space="preserve">: </w:t>
      </w:r>
      <w:r w:rsidR="008C5779" w:rsidRPr="00876E00">
        <w:rPr>
          <w:rFonts w:ascii="David" w:hAnsi="David" w:cs="David"/>
          <w:sz w:val="24"/>
          <w:szCs w:val="24"/>
          <w:rtl/>
        </w:rPr>
        <w:t>___________________</w:t>
      </w:r>
      <w:r w:rsidR="008C5779" w:rsidRPr="00876E00">
        <w:rPr>
          <w:rFonts w:ascii="David" w:hAnsi="David" w:cs="David"/>
          <w:b/>
          <w:bCs/>
          <w:sz w:val="24"/>
          <w:szCs w:val="24"/>
          <w:rtl/>
        </w:rPr>
        <w:t xml:space="preserve"> שם המ</w:t>
      </w:r>
      <w:r w:rsidR="00F26BC5" w:rsidRPr="00876E00">
        <w:rPr>
          <w:rFonts w:ascii="David" w:hAnsi="David" w:cs="David"/>
          <w:b/>
          <w:bCs/>
          <w:sz w:val="24"/>
          <w:szCs w:val="24"/>
          <w:rtl/>
        </w:rPr>
        <w:t>בקש</w:t>
      </w:r>
      <w:r w:rsidR="008C5779" w:rsidRPr="00876E00">
        <w:rPr>
          <w:rFonts w:ascii="David" w:hAnsi="David" w:cs="David"/>
          <w:b/>
          <w:bCs/>
          <w:sz w:val="24"/>
          <w:szCs w:val="24"/>
          <w:rtl/>
        </w:rPr>
        <w:t xml:space="preserve">: </w:t>
      </w:r>
      <w:r w:rsidR="008C5779" w:rsidRPr="00876E00">
        <w:rPr>
          <w:rFonts w:ascii="David" w:hAnsi="David" w:cs="David"/>
          <w:sz w:val="24"/>
          <w:szCs w:val="24"/>
          <w:rtl/>
        </w:rPr>
        <w:t>___________________</w:t>
      </w:r>
    </w:p>
    <w:p w14:paraId="2D0D8F01" w14:textId="5E33B5AE" w:rsidR="004E0B77" w:rsidRPr="00876E00" w:rsidRDefault="001F6C04" w:rsidP="0039132A">
      <w:pPr>
        <w:pStyle w:val="af5"/>
        <w:numPr>
          <w:ilvl w:val="0"/>
          <w:numId w:val="144"/>
        </w:numPr>
        <w:spacing w:line="360" w:lineRule="auto"/>
        <w:ind w:left="360"/>
        <w:jc w:val="both"/>
        <w:rPr>
          <w:rFonts w:ascii="David" w:hAnsi="David"/>
          <w:szCs w:val="24"/>
        </w:rPr>
      </w:pPr>
      <w:r w:rsidRPr="00876E00">
        <w:rPr>
          <w:rFonts w:ascii="David" w:hAnsi="David"/>
          <w:szCs w:val="24"/>
          <w:rtl/>
        </w:rPr>
        <w:t xml:space="preserve">פרויקט מסוג אימפקט אותו אנו </w:t>
      </w:r>
      <w:r w:rsidR="008C5779" w:rsidRPr="00876E00">
        <w:rPr>
          <w:rFonts w:ascii="David" w:hAnsi="David"/>
          <w:szCs w:val="24"/>
          <w:rtl/>
        </w:rPr>
        <w:t>מ</w:t>
      </w:r>
      <w:r w:rsidR="00F26BC5" w:rsidRPr="00876E00">
        <w:rPr>
          <w:rFonts w:ascii="David" w:hAnsi="David"/>
          <w:szCs w:val="24"/>
          <w:rtl/>
        </w:rPr>
        <w:t>בקשים</w:t>
      </w:r>
      <w:r w:rsidRPr="00876E00">
        <w:rPr>
          <w:rFonts w:ascii="David" w:hAnsi="David"/>
          <w:szCs w:val="24"/>
          <w:rtl/>
        </w:rPr>
        <w:t xml:space="preserve"> </w:t>
      </w:r>
      <w:r w:rsidR="000754EE" w:rsidRPr="00876E00">
        <w:rPr>
          <w:rFonts w:ascii="David" w:hAnsi="David"/>
          <w:szCs w:val="24"/>
          <w:rtl/>
        </w:rPr>
        <w:t>(</w:t>
      </w:r>
      <w:r w:rsidR="000754EE" w:rsidRPr="00876E00">
        <w:rPr>
          <w:rFonts w:ascii="David" w:hAnsi="David"/>
          <w:b/>
          <w:bCs/>
          <w:szCs w:val="24"/>
          <w:rtl/>
        </w:rPr>
        <w:t>יש לסמן את הפרויקט הרלוונטי</w:t>
      </w:r>
      <w:r w:rsidR="000754EE" w:rsidRPr="00876E00">
        <w:rPr>
          <w:rFonts w:ascii="David" w:hAnsi="David"/>
          <w:szCs w:val="24"/>
          <w:rtl/>
        </w:rPr>
        <w:t>)</w:t>
      </w:r>
    </w:p>
    <w:p w14:paraId="7C33D90D" w14:textId="77777777" w:rsidR="008C5779" w:rsidRPr="00876E00" w:rsidRDefault="008C5779" w:rsidP="00D020B6">
      <w:pPr>
        <w:pStyle w:val="af5"/>
        <w:numPr>
          <w:ilvl w:val="0"/>
          <w:numId w:val="146"/>
        </w:numPr>
        <w:spacing w:line="360" w:lineRule="auto"/>
        <w:jc w:val="both"/>
        <w:rPr>
          <w:rFonts w:ascii="David" w:hAnsi="David"/>
          <w:szCs w:val="24"/>
        </w:rPr>
      </w:pPr>
      <w:r w:rsidRPr="00876E00">
        <w:rPr>
          <w:rFonts w:ascii="David" w:hAnsi="David"/>
          <w:szCs w:val="24"/>
          <w:rtl/>
        </w:rPr>
        <w:t>מערכת ניהול אנרגיה.</w:t>
      </w:r>
    </w:p>
    <w:p w14:paraId="6C1AB0B2" w14:textId="77777777" w:rsidR="00BA2351" w:rsidRPr="00876E00" w:rsidRDefault="00BA2351" w:rsidP="00D020B6">
      <w:pPr>
        <w:pStyle w:val="af5"/>
        <w:numPr>
          <w:ilvl w:val="0"/>
          <w:numId w:val="146"/>
        </w:numPr>
        <w:spacing w:line="360" w:lineRule="auto"/>
        <w:jc w:val="both"/>
        <w:rPr>
          <w:rFonts w:ascii="David" w:hAnsi="David"/>
          <w:szCs w:val="24"/>
        </w:rPr>
      </w:pPr>
      <w:r w:rsidRPr="00876E00">
        <w:rPr>
          <w:rFonts w:ascii="David" w:hAnsi="David"/>
          <w:szCs w:val="24"/>
          <w:rtl/>
        </w:rPr>
        <w:t>מרכז רשותי לקידום אנרגיה מקיימת.</w:t>
      </w:r>
    </w:p>
    <w:p w14:paraId="56F988EF" w14:textId="77777777" w:rsidR="000754EE" w:rsidRPr="00876E00" w:rsidRDefault="008C5779" w:rsidP="009D51A8">
      <w:pPr>
        <w:pStyle w:val="af5"/>
        <w:numPr>
          <w:ilvl w:val="0"/>
          <w:numId w:val="146"/>
        </w:numPr>
        <w:spacing w:line="360" w:lineRule="auto"/>
        <w:jc w:val="both"/>
        <w:rPr>
          <w:rFonts w:ascii="David" w:hAnsi="David"/>
          <w:szCs w:val="24"/>
        </w:rPr>
      </w:pPr>
      <w:r w:rsidRPr="00876E00">
        <w:rPr>
          <w:rFonts w:ascii="David" w:hAnsi="David"/>
          <w:szCs w:val="24"/>
          <w:rtl/>
        </w:rPr>
        <w:t>מענה ל'עוני' באנרגיה.</w:t>
      </w:r>
    </w:p>
    <w:p w14:paraId="3E0724CC" w14:textId="77777777" w:rsidR="000754EE" w:rsidRPr="00876E00" w:rsidRDefault="000754EE" w:rsidP="00487447">
      <w:pPr>
        <w:pStyle w:val="af5"/>
        <w:numPr>
          <w:ilvl w:val="0"/>
          <w:numId w:val="144"/>
        </w:numPr>
        <w:spacing w:line="360" w:lineRule="auto"/>
        <w:ind w:left="360"/>
        <w:jc w:val="both"/>
        <w:rPr>
          <w:rFonts w:ascii="David" w:hAnsi="David"/>
          <w:szCs w:val="24"/>
        </w:rPr>
      </w:pPr>
      <w:r w:rsidRPr="00876E00">
        <w:rPr>
          <w:rFonts w:ascii="David" w:hAnsi="David"/>
          <w:szCs w:val="24"/>
          <w:rtl/>
        </w:rPr>
        <w:t>אנו החתומים מטה, ביחד ולחוד, מאשרים כי קראנו את המפרט מקצועי לפרויקט</w:t>
      </w:r>
      <w:r w:rsidR="009C0901" w:rsidRPr="00876E00">
        <w:rPr>
          <w:rFonts w:ascii="David" w:hAnsi="David"/>
          <w:szCs w:val="24"/>
          <w:rtl/>
        </w:rPr>
        <w:t>י</w:t>
      </w:r>
      <w:r w:rsidRPr="00876E00">
        <w:rPr>
          <w:rFonts w:ascii="David" w:hAnsi="David"/>
          <w:szCs w:val="24"/>
          <w:rtl/>
        </w:rPr>
        <w:t xml:space="preserve"> אימפקט </w:t>
      </w:r>
      <w:hyperlink w:anchor="נספח_C" w:history="1">
        <w:r w:rsidR="008B6835" w:rsidRPr="00876E00">
          <w:rPr>
            <w:rStyle w:val="Hyperlink"/>
            <w:rFonts w:ascii="David" w:hAnsi="David"/>
            <w:szCs w:val="24"/>
            <w:rtl/>
          </w:rPr>
          <w:t xml:space="preserve">בנספח </w:t>
        </w:r>
        <w:r w:rsidR="00DB5C91" w:rsidRPr="00876E00">
          <w:rPr>
            <w:rStyle w:val="Hyperlink"/>
            <w:rFonts w:ascii="David" w:hAnsi="David"/>
            <w:szCs w:val="24"/>
          </w:rPr>
          <w:t>C</w:t>
        </w:r>
      </w:hyperlink>
      <w:r w:rsidR="00DB5C91" w:rsidRPr="00876E00">
        <w:rPr>
          <w:rFonts w:ascii="David" w:hAnsi="David"/>
          <w:szCs w:val="24"/>
          <w:rtl/>
        </w:rPr>
        <w:t xml:space="preserve"> </w:t>
      </w:r>
      <w:r w:rsidRPr="00876E00">
        <w:rPr>
          <w:rFonts w:ascii="David" w:hAnsi="David"/>
          <w:szCs w:val="24"/>
          <w:rtl/>
        </w:rPr>
        <w:t>וכי ברור לנו מהם הרכיבים שחייבים להיכלל במסגרת הפרויקט</w:t>
      </w:r>
      <w:r w:rsidR="000B3DA6" w:rsidRPr="00876E00">
        <w:rPr>
          <w:rFonts w:ascii="David" w:hAnsi="David"/>
          <w:szCs w:val="24"/>
          <w:rtl/>
        </w:rPr>
        <w:t>.</w:t>
      </w:r>
    </w:p>
    <w:p w14:paraId="331B7622" w14:textId="77777777" w:rsidR="00BA2351" w:rsidRPr="00876E00" w:rsidRDefault="00BA2351" w:rsidP="002769E9">
      <w:pPr>
        <w:pStyle w:val="af5"/>
        <w:numPr>
          <w:ilvl w:val="0"/>
          <w:numId w:val="144"/>
        </w:numPr>
        <w:spacing w:line="360" w:lineRule="auto"/>
        <w:ind w:left="360"/>
        <w:jc w:val="both"/>
        <w:rPr>
          <w:rFonts w:ascii="David" w:hAnsi="David"/>
          <w:szCs w:val="24"/>
        </w:rPr>
      </w:pPr>
      <w:r w:rsidRPr="00876E00">
        <w:rPr>
          <w:rFonts w:ascii="David" w:hAnsi="David"/>
          <w:szCs w:val="24"/>
          <w:rtl/>
        </w:rPr>
        <w:t xml:space="preserve">אנו מתחייבים, ביחד ולחוד, לא </w:t>
      </w:r>
      <w:r w:rsidR="000754EE" w:rsidRPr="00876E00">
        <w:rPr>
          <w:rFonts w:ascii="David" w:hAnsi="David"/>
          <w:szCs w:val="24"/>
          <w:rtl/>
        </w:rPr>
        <w:t>לה</w:t>
      </w:r>
      <w:r w:rsidRPr="00876E00">
        <w:rPr>
          <w:rFonts w:ascii="David" w:hAnsi="David"/>
          <w:szCs w:val="24"/>
          <w:rtl/>
        </w:rPr>
        <w:t xml:space="preserve">תחיל בביצוע בפועל של הפרויקט, עד </w:t>
      </w:r>
      <w:r w:rsidR="000754EE" w:rsidRPr="00876E00">
        <w:rPr>
          <w:rFonts w:ascii="David" w:hAnsi="David"/>
          <w:szCs w:val="24"/>
          <w:rtl/>
        </w:rPr>
        <w:t>לחתימה על הסכם התקשרות עם המשרד ו</w:t>
      </w:r>
      <w:r w:rsidRPr="00876E00">
        <w:rPr>
          <w:rFonts w:ascii="David" w:hAnsi="David"/>
          <w:szCs w:val="24"/>
          <w:rtl/>
        </w:rPr>
        <w:t xml:space="preserve">קבלת אישור נציג המשרד בכתב </w:t>
      </w:r>
      <w:r w:rsidR="000754EE" w:rsidRPr="00876E00">
        <w:rPr>
          <w:rFonts w:ascii="David" w:hAnsi="David"/>
          <w:szCs w:val="24"/>
          <w:rtl/>
        </w:rPr>
        <w:t xml:space="preserve">לתחילת הפרויקט. </w:t>
      </w:r>
      <w:r w:rsidRPr="00876E00">
        <w:rPr>
          <w:rFonts w:ascii="David" w:hAnsi="David"/>
          <w:szCs w:val="24"/>
          <w:rtl/>
        </w:rPr>
        <w:t>ומו</w:t>
      </w:r>
      <w:r w:rsidR="000754EE" w:rsidRPr="00876E00">
        <w:rPr>
          <w:rFonts w:ascii="David" w:hAnsi="David"/>
          <w:szCs w:val="24"/>
          <w:rtl/>
        </w:rPr>
        <w:t>ד</w:t>
      </w:r>
      <w:r w:rsidRPr="00876E00">
        <w:rPr>
          <w:rFonts w:ascii="David" w:hAnsi="David"/>
          <w:szCs w:val="24"/>
          <w:rtl/>
        </w:rPr>
        <w:t>ע</w:t>
      </w:r>
      <w:r w:rsidR="000754EE" w:rsidRPr="00876E00">
        <w:rPr>
          <w:rFonts w:ascii="David" w:hAnsi="David"/>
          <w:szCs w:val="24"/>
          <w:rtl/>
        </w:rPr>
        <w:t>י</w:t>
      </w:r>
      <w:r w:rsidRPr="00876E00">
        <w:rPr>
          <w:rFonts w:ascii="David" w:hAnsi="David"/>
          <w:szCs w:val="24"/>
          <w:rtl/>
        </w:rPr>
        <w:t xml:space="preserve">ם לכך </w:t>
      </w:r>
      <w:r w:rsidR="000754EE" w:rsidRPr="00876E00">
        <w:rPr>
          <w:rFonts w:ascii="David" w:hAnsi="David"/>
          <w:szCs w:val="24"/>
          <w:rtl/>
        </w:rPr>
        <w:t xml:space="preserve">כי </w:t>
      </w:r>
      <w:r w:rsidRPr="00876E00">
        <w:rPr>
          <w:rFonts w:ascii="David" w:hAnsi="David"/>
          <w:szCs w:val="24"/>
          <w:rtl/>
        </w:rPr>
        <w:t>התחלת ביצוע הפרויקט טרם אישור המשרד עלולה להביא לפסילת הפרויקט.</w:t>
      </w:r>
    </w:p>
    <w:p w14:paraId="3F8FCFE4" w14:textId="77777777" w:rsidR="001F6C04" w:rsidRPr="00876E00" w:rsidRDefault="001F6C04" w:rsidP="00390C15">
      <w:pPr>
        <w:pStyle w:val="af5"/>
        <w:numPr>
          <w:ilvl w:val="0"/>
          <w:numId w:val="144"/>
        </w:numPr>
        <w:spacing w:line="360" w:lineRule="auto"/>
        <w:ind w:left="360"/>
        <w:jc w:val="both"/>
        <w:rPr>
          <w:rFonts w:ascii="David" w:hAnsi="David"/>
          <w:szCs w:val="24"/>
        </w:rPr>
      </w:pPr>
      <w:r w:rsidRPr="00876E00">
        <w:rPr>
          <w:rFonts w:ascii="David" w:hAnsi="David"/>
          <w:szCs w:val="24"/>
          <w:rtl/>
        </w:rPr>
        <w:t>אנו ביחד ולחוד, מודעים לגובה המענק ה</w:t>
      </w:r>
      <w:r w:rsidR="000754EE" w:rsidRPr="00876E00">
        <w:rPr>
          <w:rFonts w:ascii="David" w:hAnsi="David"/>
          <w:szCs w:val="24"/>
          <w:rtl/>
        </w:rPr>
        <w:t>מ</w:t>
      </w:r>
      <w:r w:rsidRPr="00876E00">
        <w:rPr>
          <w:rFonts w:ascii="David" w:hAnsi="David"/>
          <w:szCs w:val="24"/>
          <w:rtl/>
        </w:rPr>
        <w:t xml:space="preserve">יועד לנו </w:t>
      </w:r>
      <w:r w:rsidR="000754EE" w:rsidRPr="00876E00">
        <w:rPr>
          <w:rFonts w:ascii="David" w:hAnsi="David"/>
          <w:szCs w:val="24"/>
          <w:rtl/>
        </w:rPr>
        <w:t xml:space="preserve">אם </w:t>
      </w:r>
      <w:r w:rsidRPr="00876E00">
        <w:rPr>
          <w:rFonts w:ascii="David" w:hAnsi="David"/>
          <w:szCs w:val="24"/>
          <w:rtl/>
        </w:rPr>
        <w:t>נזכה, ונכונים להעמיד את המימון המשותף מצדנו</w:t>
      </w:r>
      <w:r w:rsidR="000B3DA6" w:rsidRPr="00876E00">
        <w:rPr>
          <w:rFonts w:ascii="David" w:hAnsi="David"/>
          <w:szCs w:val="24"/>
          <w:rtl/>
        </w:rPr>
        <w:t>.</w:t>
      </w:r>
    </w:p>
    <w:p w14:paraId="0B2739FE" w14:textId="77777777" w:rsidR="00BA2351" w:rsidRPr="00876E00" w:rsidRDefault="00BA2351" w:rsidP="00BA2351">
      <w:pPr>
        <w:autoSpaceDE w:val="0"/>
        <w:autoSpaceDN w:val="0"/>
        <w:adjustRightInd w:val="0"/>
        <w:spacing w:after="0" w:line="276" w:lineRule="auto"/>
        <w:jc w:val="both"/>
        <w:rPr>
          <w:rFonts w:ascii="David" w:eastAsia="Times New Roman" w:hAnsi="David" w:cs="David"/>
          <w:color w:val="000000"/>
          <w:sz w:val="24"/>
          <w:szCs w:val="24"/>
          <w:rtl/>
        </w:rPr>
      </w:pPr>
    </w:p>
    <w:tbl>
      <w:tblPr>
        <w:tblpPr w:leftFromText="180" w:rightFromText="180" w:vertAnchor="text" w:horzAnchor="margin" w:tblpXSpec="right" w:tblpY="45"/>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1"/>
        <w:gridCol w:w="2728"/>
        <w:gridCol w:w="3927"/>
      </w:tblGrid>
      <w:tr w:rsidR="0028083B" w:rsidRPr="00876E00" w14:paraId="2318A2BF" w14:textId="77777777" w:rsidTr="00AB3B09">
        <w:tc>
          <w:tcPr>
            <w:tcW w:w="989" w:type="pct"/>
          </w:tcPr>
          <w:p w14:paraId="7AE888C8" w14:textId="77777777" w:rsidR="0028083B" w:rsidRPr="00876E00" w:rsidRDefault="0028083B" w:rsidP="0028083B">
            <w:pPr>
              <w:spacing w:line="360" w:lineRule="auto"/>
              <w:jc w:val="both"/>
              <w:rPr>
                <w:rFonts w:ascii="David" w:hAnsi="David" w:cs="David"/>
                <w:sz w:val="24"/>
                <w:szCs w:val="24"/>
                <w:rtl/>
              </w:rPr>
            </w:pPr>
            <w:bookmarkStart w:id="1861" w:name="חיסיון"/>
            <w:bookmarkEnd w:id="1861"/>
          </w:p>
        </w:tc>
        <w:tc>
          <w:tcPr>
            <w:tcW w:w="1644" w:type="pct"/>
          </w:tcPr>
          <w:p w14:paraId="45D453BF" w14:textId="77777777" w:rsidR="0028083B" w:rsidRPr="00876E00" w:rsidRDefault="0028083B" w:rsidP="0028083B">
            <w:pPr>
              <w:spacing w:line="360" w:lineRule="auto"/>
              <w:jc w:val="both"/>
              <w:rPr>
                <w:rFonts w:ascii="David" w:hAnsi="David" w:cs="David"/>
                <w:sz w:val="24"/>
                <w:szCs w:val="24"/>
              </w:rPr>
            </w:pPr>
          </w:p>
        </w:tc>
        <w:tc>
          <w:tcPr>
            <w:tcW w:w="2367" w:type="pct"/>
          </w:tcPr>
          <w:p w14:paraId="7D9DA039" w14:textId="77777777" w:rsidR="0028083B" w:rsidRPr="00876E00" w:rsidRDefault="0028083B" w:rsidP="0028083B">
            <w:pPr>
              <w:spacing w:line="360" w:lineRule="auto"/>
              <w:jc w:val="both"/>
              <w:rPr>
                <w:rFonts w:ascii="David" w:hAnsi="David" w:cs="David"/>
                <w:sz w:val="24"/>
                <w:szCs w:val="24"/>
              </w:rPr>
            </w:pPr>
          </w:p>
        </w:tc>
      </w:tr>
      <w:tr w:rsidR="0028083B" w:rsidRPr="00876E00" w14:paraId="028DBA6A" w14:textId="77777777" w:rsidTr="00AB3B09">
        <w:tc>
          <w:tcPr>
            <w:tcW w:w="989" w:type="pct"/>
            <w:shd w:val="pct5" w:color="auto" w:fill="auto"/>
          </w:tcPr>
          <w:p w14:paraId="03282C91" w14:textId="77777777" w:rsidR="0028083B" w:rsidRPr="00876E00" w:rsidRDefault="0028083B" w:rsidP="0028083B">
            <w:pPr>
              <w:spacing w:line="360" w:lineRule="auto"/>
              <w:jc w:val="center"/>
              <w:rPr>
                <w:rFonts w:ascii="David" w:hAnsi="David" w:cs="David"/>
                <w:sz w:val="24"/>
                <w:szCs w:val="24"/>
                <w:rtl/>
              </w:rPr>
            </w:pPr>
            <w:r w:rsidRPr="00876E00">
              <w:rPr>
                <w:rFonts w:ascii="David" w:hAnsi="David" w:cs="David"/>
                <w:sz w:val="24"/>
                <w:szCs w:val="24"/>
                <w:rtl/>
              </w:rPr>
              <w:t>תאריך</w:t>
            </w:r>
          </w:p>
        </w:tc>
        <w:tc>
          <w:tcPr>
            <w:tcW w:w="1644" w:type="pct"/>
            <w:shd w:val="pct5" w:color="auto" w:fill="auto"/>
          </w:tcPr>
          <w:p w14:paraId="37426C7A" w14:textId="77777777" w:rsidR="0028083B" w:rsidRPr="00876E00" w:rsidRDefault="0028083B" w:rsidP="00AB3B09">
            <w:pPr>
              <w:spacing w:line="240" w:lineRule="auto"/>
              <w:jc w:val="center"/>
              <w:rPr>
                <w:rFonts w:ascii="David" w:hAnsi="David" w:cs="David"/>
                <w:sz w:val="24"/>
                <w:szCs w:val="24"/>
                <w:rtl/>
              </w:rPr>
            </w:pPr>
            <w:r w:rsidRPr="00876E00">
              <w:rPr>
                <w:rFonts w:ascii="David" w:hAnsi="David" w:cs="David"/>
                <w:sz w:val="24"/>
                <w:szCs w:val="24"/>
                <w:rtl/>
              </w:rPr>
              <w:t>חתימת מורשה חתימה 1</w:t>
            </w:r>
          </w:p>
          <w:p w14:paraId="0A4847D6" w14:textId="478D833E" w:rsidR="0028083B" w:rsidRPr="00876E00" w:rsidRDefault="0028083B" w:rsidP="0039132A">
            <w:pPr>
              <w:spacing w:line="240" w:lineRule="auto"/>
              <w:jc w:val="center"/>
              <w:rPr>
                <w:rFonts w:ascii="David" w:hAnsi="David" w:cs="David"/>
                <w:sz w:val="24"/>
                <w:szCs w:val="24"/>
              </w:rPr>
            </w:pPr>
            <w:r w:rsidRPr="00876E00">
              <w:rPr>
                <w:rFonts w:ascii="David" w:hAnsi="David" w:cs="David"/>
                <w:sz w:val="24"/>
                <w:szCs w:val="24"/>
                <w:rtl/>
              </w:rPr>
              <w:t>מטעם המ</w:t>
            </w:r>
            <w:r w:rsidR="00F26BC5" w:rsidRPr="00876E00">
              <w:rPr>
                <w:rFonts w:ascii="David" w:hAnsi="David" w:cs="David"/>
                <w:sz w:val="24"/>
                <w:szCs w:val="24"/>
                <w:rtl/>
              </w:rPr>
              <w:t>בקש</w:t>
            </w:r>
          </w:p>
        </w:tc>
        <w:tc>
          <w:tcPr>
            <w:tcW w:w="2367" w:type="pct"/>
            <w:shd w:val="pct5" w:color="auto" w:fill="auto"/>
          </w:tcPr>
          <w:p w14:paraId="11F89A1D" w14:textId="77777777" w:rsidR="0028083B" w:rsidRPr="00876E00" w:rsidRDefault="0028083B" w:rsidP="00AB3B09">
            <w:pPr>
              <w:spacing w:line="240" w:lineRule="auto"/>
              <w:jc w:val="center"/>
              <w:rPr>
                <w:rFonts w:ascii="David" w:hAnsi="David" w:cs="David"/>
                <w:sz w:val="24"/>
                <w:szCs w:val="24"/>
                <w:rtl/>
              </w:rPr>
            </w:pPr>
            <w:r w:rsidRPr="00876E00">
              <w:rPr>
                <w:rFonts w:ascii="David" w:hAnsi="David" w:cs="David"/>
                <w:sz w:val="24"/>
                <w:szCs w:val="24"/>
                <w:rtl/>
              </w:rPr>
              <w:t xml:space="preserve">חתימת מורשה חתימה 2 </w:t>
            </w:r>
          </w:p>
          <w:p w14:paraId="093CF4F3" w14:textId="7C9BD559" w:rsidR="0028083B" w:rsidRPr="00876E00" w:rsidRDefault="0028083B" w:rsidP="0039132A">
            <w:pPr>
              <w:spacing w:line="240" w:lineRule="auto"/>
              <w:jc w:val="center"/>
              <w:rPr>
                <w:rFonts w:ascii="David" w:hAnsi="David" w:cs="David"/>
                <w:sz w:val="24"/>
                <w:szCs w:val="24"/>
                <w:rtl/>
              </w:rPr>
            </w:pPr>
            <w:r w:rsidRPr="00876E00">
              <w:rPr>
                <w:rFonts w:ascii="David" w:hAnsi="David" w:cs="David"/>
                <w:sz w:val="24"/>
                <w:szCs w:val="24"/>
                <w:rtl/>
              </w:rPr>
              <w:t>מטעם המ</w:t>
            </w:r>
            <w:r w:rsidR="00F26BC5" w:rsidRPr="00876E00">
              <w:rPr>
                <w:rFonts w:ascii="David" w:hAnsi="David" w:cs="David"/>
                <w:sz w:val="24"/>
                <w:szCs w:val="24"/>
                <w:rtl/>
              </w:rPr>
              <w:t>בקש</w:t>
            </w:r>
          </w:p>
        </w:tc>
      </w:tr>
    </w:tbl>
    <w:p w14:paraId="12352776" w14:textId="77777777" w:rsidR="0028083B" w:rsidRPr="00876E00" w:rsidRDefault="0028083B" w:rsidP="00DB5C91">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p>
    <w:p w14:paraId="1C37A121" w14:textId="77777777" w:rsidR="00DB5C91" w:rsidRPr="00876E00" w:rsidRDefault="00DB5C91" w:rsidP="00DB5C91">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1D2D2F81" w14:textId="77777777" w:rsidR="00DB5C91" w:rsidRPr="00876E00" w:rsidRDefault="00DB5C91" w:rsidP="00D020B6">
      <w:pPr>
        <w:spacing w:line="360" w:lineRule="auto"/>
        <w:ind w:left="-58"/>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842A66" w14:textId="77777777" w:rsidR="00DB5C91" w:rsidRPr="00876E00" w:rsidRDefault="00DB5C91" w:rsidP="00AB3B09">
      <w:pPr>
        <w:spacing w:line="360" w:lineRule="auto"/>
        <w:ind w:left="360"/>
        <w:jc w:val="both"/>
        <w:rPr>
          <w:rFonts w:ascii="David" w:hAnsi="David" w:cs="David"/>
          <w:sz w:val="24"/>
          <w:szCs w:val="24"/>
          <w:rtl/>
        </w:rPr>
      </w:pPr>
      <w:r w:rsidRPr="00876E00">
        <w:rPr>
          <w:rFonts w:ascii="David" w:hAnsi="David" w:cs="David"/>
          <w:sz w:val="24"/>
          <w:szCs w:val="24"/>
          <w:rtl/>
        </w:rPr>
        <w:t xml:space="preserve">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DB5C91" w:rsidRPr="00876E00" w14:paraId="7B6E42C9" w14:textId="77777777" w:rsidTr="00A62C56">
        <w:trPr>
          <w:tblHeader/>
          <w:jc w:val="center"/>
        </w:trPr>
        <w:tc>
          <w:tcPr>
            <w:tcW w:w="2144" w:type="dxa"/>
            <w:tcBorders>
              <w:top w:val="single" w:sz="4" w:space="0" w:color="auto"/>
            </w:tcBorders>
          </w:tcPr>
          <w:p w14:paraId="0E5B7049"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תאריך</w:t>
            </w:r>
          </w:p>
        </w:tc>
        <w:tc>
          <w:tcPr>
            <w:tcW w:w="1134" w:type="dxa"/>
          </w:tcPr>
          <w:p w14:paraId="64EF6334" w14:textId="77777777" w:rsidR="00DB5C91" w:rsidRPr="00876E00" w:rsidRDefault="00DB5C91" w:rsidP="00A62C56">
            <w:pPr>
              <w:spacing w:line="360" w:lineRule="auto"/>
              <w:jc w:val="both"/>
              <w:rPr>
                <w:rFonts w:ascii="David" w:hAnsi="David" w:cs="David"/>
                <w:sz w:val="24"/>
                <w:szCs w:val="24"/>
                <w:rtl/>
              </w:rPr>
            </w:pPr>
          </w:p>
        </w:tc>
        <w:tc>
          <w:tcPr>
            <w:tcW w:w="2409" w:type="dxa"/>
            <w:tcBorders>
              <w:top w:val="single" w:sz="4" w:space="0" w:color="auto"/>
            </w:tcBorders>
          </w:tcPr>
          <w:p w14:paraId="4EBDB50E"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993" w:type="dxa"/>
          </w:tcPr>
          <w:p w14:paraId="5ED7BAE4" w14:textId="77777777" w:rsidR="00DB5C91" w:rsidRPr="00876E00" w:rsidRDefault="00DB5C91" w:rsidP="00A62C56">
            <w:pPr>
              <w:spacing w:line="360" w:lineRule="auto"/>
              <w:jc w:val="both"/>
              <w:rPr>
                <w:rFonts w:ascii="David" w:hAnsi="David" w:cs="David"/>
                <w:sz w:val="24"/>
                <w:szCs w:val="24"/>
                <w:rtl/>
              </w:rPr>
            </w:pPr>
          </w:p>
        </w:tc>
        <w:tc>
          <w:tcPr>
            <w:tcW w:w="2268" w:type="dxa"/>
            <w:tcBorders>
              <w:top w:val="single" w:sz="4" w:space="0" w:color="auto"/>
            </w:tcBorders>
          </w:tcPr>
          <w:p w14:paraId="1529B0BF"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0B280C61" w14:textId="77777777" w:rsidR="00B708B5" w:rsidRPr="00876E00" w:rsidRDefault="00B708B5" w:rsidP="00B708B5">
      <w:pPr>
        <w:bidi w:val="0"/>
        <w:jc w:val="both"/>
        <w:rPr>
          <w:rFonts w:ascii="David" w:eastAsiaTheme="majorEastAsia" w:hAnsi="David" w:cs="David"/>
          <w:sz w:val="24"/>
          <w:szCs w:val="24"/>
        </w:rPr>
        <w:sectPr w:rsidR="00B708B5" w:rsidRPr="00876E00" w:rsidSect="00792D26">
          <w:headerReference w:type="default" r:id="rId29"/>
          <w:footerReference w:type="default" r:id="rId30"/>
          <w:headerReference w:type="first" r:id="rId31"/>
          <w:footerReference w:type="first" r:id="rId32"/>
          <w:pgSz w:w="11906" w:h="16838"/>
          <w:pgMar w:top="1440" w:right="1800" w:bottom="1440" w:left="1800" w:header="425" w:footer="851" w:gutter="0"/>
          <w:cols w:space="720"/>
          <w:titlePg/>
          <w:bidi/>
          <w:rtlGutter/>
          <w:docGrid w:linePitch="326"/>
        </w:sect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08B5" w:rsidRPr="00876E00" w14:paraId="66EFF5EF" w14:textId="77777777" w:rsidTr="00792D26">
        <w:trPr>
          <w:trHeight w:val="561"/>
          <w:tblHeader/>
        </w:trPr>
        <w:tc>
          <w:tcPr>
            <w:tcW w:w="8958" w:type="dxa"/>
            <w:tcBorders>
              <w:top w:val="nil"/>
              <w:left w:val="nil"/>
              <w:bottom w:val="nil"/>
              <w:right w:val="nil"/>
            </w:tcBorders>
            <w:shd w:val="clear" w:color="auto" w:fill="D9D9D9" w:themeFill="background1" w:themeFillShade="D9"/>
            <w:vAlign w:val="center"/>
            <w:hideMark/>
          </w:tcPr>
          <w:p w14:paraId="473F6AC6" w14:textId="6B25221E"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862" w:name="טכניA"/>
            <w:bookmarkStart w:id="1863" w:name="_נספח_A_למפרט"/>
            <w:bookmarkStart w:id="1864" w:name="תנאיסףA"/>
            <w:bookmarkStart w:id="1865" w:name="_נספח_C_למפרט"/>
            <w:bookmarkStart w:id="1866" w:name="_נספח_D_למפרט"/>
            <w:bookmarkStart w:id="1867" w:name="_נספח_E_למפרט"/>
            <w:bookmarkStart w:id="1868" w:name="_נספח_F_למפרט"/>
            <w:bookmarkStart w:id="1869" w:name="נספחC"/>
            <w:bookmarkStart w:id="1870" w:name="_נספח_F_למפרט_1"/>
            <w:bookmarkStart w:id="1871" w:name="תנאיסףB"/>
            <w:bookmarkStart w:id="1872" w:name="נספחE"/>
            <w:bookmarkStart w:id="1873" w:name="_נספח_G_-"/>
            <w:bookmarkStart w:id="1874" w:name="נספחאימפקט"/>
            <w:bookmarkStart w:id="1875" w:name="_Toc102556605"/>
            <w:bookmarkStart w:id="1876" w:name="_Toc102561385"/>
            <w:bookmarkStart w:id="1877" w:name="_Toc102564539"/>
            <w:bookmarkStart w:id="1878" w:name="_Toc102924191"/>
            <w:bookmarkStart w:id="1879" w:name="_Toc103181065"/>
            <w:bookmarkStart w:id="1880" w:name="_Toc103184383"/>
            <w:bookmarkStart w:id="1881" w:name="_Toc104737031"/>
            <w:bookmarkStart w:id="1882" w:name="_Toc111989175"/>
            <w:bookmarkStart w:id="1883" w:name="_Toc139892219"/>
            <w:bookmarkStart w:id="1884" w:name="_Toc45714182"/>
            <w:bookmarkStart w:id="1885" w:name="_הסכם"/>
            <w:bookmarkStart w:id="1886" w:name="התקשרות"/>
            <w:bookmarkStart w:id="1887" w:name="_Toc175646156"/>
            <w:bookmarkStart w:id="1888" w:name="_Toc175746349"/>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r w:rsidRPr="00876E00">
              <w:rPr>
                <w:rFonts w:ascii="David" w:eastAsia="Times New Roman" w:hAnsi="David" w:cs="David"/>
                <w:b/>
                <w:bCs/>
                <w:sz w:val="24"/>
                <w:szCs w:val="24"/>
                <w:u w:val="single"/>
                <w:rtl/>
              </w:rPr>
              <w:lastRenderedPageBreak/>
              <w:t xml:space="preserve">נספח </w:t>
            </w:r>
            <w:r w:rsidR="004E0B77" w:rsidRPr="00876E00">
              <w:rPr>
                <w:rFonts w:ascii="David" w:eastAsia="Times New Roman" w:hAnsi="David" w:cs="David"/>
                <w:b/>
                <w:bCs/>
                <w:sz w:val="24"/>
                <w:szCs w:val="24"/>
                <w:u w:val="single"/>
                <w:rtl/>
              </w:rPr>
              <w:t xml:space="preserve">ט' </w:t>
            </w:r>
            <w:r w:rsidRPr="00876E00">
              <w:rPr>
                <w:rFonts w:ascii="David" w:eastAsia="Times New Roman" w:hAnsi="David" w:cs="David"/>
                <w:b/>
                <w:bCs/>
                <w:sz w:val="24"/>
                <w:szCs w:val="24"/>
                <w:u w:val="single"/>
                <w:rtl/>
              </w:rPr>
              <w:t>- ההסכם</w:t>
            </w:r>
            <w:bookmarkEnd w:id="1887"/>
            <w:bookmarkEnd w:id="1888"/>
          </w:p>
        </w:tc>
      </w:tr>
      <w:tr w:rsidR="00B708B5" w:rsidRPr="00876E00" w14:paraId="7D8BA591" w14:textId="77777777" w:rsidTr="00792D26">
        <w:trPr>
          <w:trHeight w:val="561"/>
        </w:trPr>
        <w:tc>
          <w:tcPr>
            <w:tcW w:w="8958" w:type="dxa"/>
            <w:tcBorders>
              <w:top w:val="nil"/>
              <w:left w:val="nil"/>
              <w:bottom w:val="nil"/>
              <w:right w:val="nil"/>
            </w:tcBorders>
            <w:shd w:val="clear" w:color="auto" w:fill="1B3461"/>
            <w:vAlign w:val="center"/>
          </w:tcPr>
          <w:p w14:paraId="1EBAC105" w14:textId="77777777" w:rsidR="00B708B5" w:rsidRPr="00876E00" w:rsidRDefault="00B708B5" w:rsidP="00B708B5">
            <w:pPr>
              <w:keepNext/>
              <w:keepLines/>
              <w:spacing w:after="0" w:line="256" w:lineRule="auto"/>
              <w:jc w:val="both"/>
              <w:rPr>
                <w:rFonts w:ascii="David" w:eastAsia="Times New Roman" w:hAnsi="David" w:cs="David"/>
                <w:b/>
                <w:bCs/>
                <w:noProof/>
                <w:color w:val="FFFFFF"/>
                <w:sz w:val="24"/>
                <w:szCs w:val="24"/>
                <w:rtl/>
              </w:rPr>
            </w:pPr>
          </w:p>
        </w:tc>
      </w:tr>
    </w:tbl>
    <w:p w14:paraId="715BBA30" w14:textId="77777777" w:rsidR="00B708B5" w:rsidRPr="00876E00" w:rsidRDefault="00B708B5" w:rsidP="00B708B5">
      <w:pPr>
        <w:spacing w:before="60" w:line="360" w:lineRule="auto"/>
        <w:jc w:val="both"/>
        <w:rPr>
          <w:rFonts w:ascii="David" w:hAnsi="David" w:cs="David"/>
          <w:b/>
          <w:bCs/>
          <w:sz w:val="24"/>
          <w:szCs w:val="24"/>
          <w:rtl/>
        </w:rPr>
      </w:pPr>
    </w:p>
    <w:p w14:paraId="6702AFDB" w14:textId="77777777" w:rsidR="00B708B5" w:rsidRPr="00876E00" w:rsidRDefault="00B708B5" w:rsidP="00B708B5">
      <w:pPr>
        <w:spacing w:before="60" w:line="360" w:lineRule="auto"/>
        <w:jc w:val="center"/>
        <w:rPr>
          <w:rFonts w:ascii="David" w:hAnsi="David" w:cs="David"/>
          <w:b/>
          <w:bCs/>
          <w:sz w:val="24"/>
          <w:szCs w:val="24"/>
          <w:rtl/>
        </w:rPr>
      </w:pPr>
      <w:r w:rsidRPr="00876E00">
        <w:rPr>
          <w:rFonts w:ascii="David" w:hAnsi="David" w:cs="David"/>
          <w:b/>
          <w:bCs/>
          <w:sz w:val="24"/>
          <w:szCs w:val="24"/>
          <w:rtl/>
        </w:rPr>
        <w:t xml:space="preserve">מס' חוזה: </w:t>
      </w:r>
      <w:r w:rsidRPr="00876E00">
        <w:rPr>
          <w:rFonts w:ascii="David" w:hAnsi="David" w:cs="David"/>
          <w:b/>
          <w:bCs/>
          <w:sz w:val="24"/>
          <w:szCs w:val="24"/>
          <w:u w:val="single"/>
          <w:rtl/>
        </w:rPr>
        <w:tab/>
      </w:r>
      <w:r w:rsidRPr="00876E00">
        <w:rPr>
          <w:rFonts w:ascii="David" w:hAnsi="David" w:cs="David"/>
          <w:b/>
          <w:bCs/>
          <w:sz w:val="24"/>
          <w:szCs w:val="24"/>
          <w:u w:val="single"/>
          <w:rtl/>
        </w:rPr>
        <w:tab/>
      </w:r>
      <w:r w:rsidRPr="00876E00">
        <w:rPr>
          <w:rFonts w:ascii="David" w:hAnsi="David" w:cs="David"/>
          <w:b/>
          <w:bCs/>
          <w:sz w:val="24"/>
          <w:szCs w:val="24"/>
          <w:u w:val="single"/>
          <w:rtl/>
        </w:rPr>
        <w:tab/>
      </w:r>
      <w:r w:rsidRPr="00876E00">
        <w:rPr>
          <w:rFonts w:ascii="David" w:hAnsi="David" w:cs="David"/>
          <w:sz w:val="24"/>
          <w:szCs w:val="24"/>
          <w:rtl/>
        </w:rPr>
        <w:br/>
      </w:r>
    </w:p>
    <w:p w14:paraId="6D215E77" w14:textId="77777777" w:rsidR="00B708B5" w:rsidRPr="00876E00" w:rsidRDefault="00B708B5" w:rsidP="00B708B5">
      <w:pPr>
        <w:spacing w:line="360" w:lineRule="auto"/>
        <w:jc w:val="center"/>
        <w:rPr>
          <w:rFonts w:ascii="David" w:hAnsi="David" w:cs="David"/>
          <w:sz w:val="24"/>
          <w:szCs w:val="24"/>
          <w:rtl/>
        </w:rPr>
      </w:pPr>
      <w:r w:rsidRPr="00876E00">
        <w:rPr>
          <w:rFonts w:ascii="David" w:hAnsi="David" w:cs="David"/>
          <w:sz w:val="24"/>
          <w:szCs w:val="24"/>
          <w:rtl/>
        </w:rPr>
        <w:t>שנעשה ונחתם בירושלים, ביום _____ בחודש ______ שנת _____</w:t>
      </w:r>
    </w:p>
    <w:p w14:paraId="3431E960" w14:textId="77777777" w:rsidR="00B708B5" w:rsidRPr="00876E00" w:rsidRDefault="00B708B5" w:rsidP="00B708B5">
      <w:pPr>
        <w:spacing w:line="360" w:lineRule="auto"/>
        <w:jc w:val="both"/>
        <w:rPr>
          <w:rFonts w:ascii="David" w:hAnsi="David" w:cs="David"/>
          <w:sz w:val="24"/>
          <w:szCs w:val="24"/>
          <w:rtl/>
        </w:rPr>
      </w:pPr>
    </w:p>
    <w:p w14:paraId="79D2E24F"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-ב י ן-</w:t>
      </w:r>
    </w:p>
    <w:p w14:paraId="2A40FA1F"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ממשלת ישראל בשם מדינת ישראל באמצעות משרד האנרגיה והתשתיות המיוצג על ידי מנכ"ל משרד האנרגיה ביחד עם חשב משרד האנרגיה והתשתיות (להלן:</w:t>
      </w:r>
      <w:r w:rsidRPr="00876E00">
        <w:rPr>
          <w:rFonts w:ascii="David" w:hAnsi="David" w:cs="David"/>
          <w:b/>
          <w:bCs/>
          <w:sz w:val="24"/>
          <w:szCs w:val="24"/>
          <w:rtl/>
        </w:rPr>
        <w:t xml:space="preserve"> "המשרד</w:t>
      </w:r>
      <w:r w:rsidRPr="00876E00">
        <w:rPr>
          <w:rFonts w:ascii="David" w:hAnsi="David" w:cs="David"/>
          <w:sz w:val="24"/>
          <w:szCs w:val="24"/>
          <w:rtl/>
        </w:rPr>
        <w:t>")</w:t>
      </w:r>
      <w:r w:rsidRPr="00876E00">
        <w:rPr>
          <w:rFonts w:ascii="David" w:hAnsi="David" w:cs="David"/>
          <w:b/>
          <w:bCs/>
          <w:sz w:val="24"/>
          <w:szCs w:val="24"/>
          <w:rtl/>
        </w:rPr>
        <w:t xml:space="preserve"> </w:t>
      </w:r>
    </w:p>
    <w:p w14:paraId="19C82FD6" w14:textId="77777777" w:rsidR="00B708B5" w:rsidRPr="00876E00" w:rsidRDefault="00B708B5" w:rsidP="00B708B5">
      <w:pPr>
        <w:spacing w:line="360" w:lineRule="auto"/>
        <w:jc w:val="both"/>
        <w:rPr>
          <w:rFonts w:ascii="David" w:hAnsi="David" w:cs="David"/>
          <w:sz w:val="24"/>
          <w:szCs w:val="24"/>
          <w:rtl/>
        </w:rPr>
      </w:pPr>
    </w:p>
    <w:p w14:paraId="2FDFDD8A" w14:textId="77777777" w:rsidR="00B708B5" w:rsidRPr="00876E00" w:rsidRDefault="00B708B5" w:rsidP="00B708B5">
      <w:pPr>
        <w:spacing w:line="360" w:lineRule="auto"/>
        <w:jc w:val="right"/>
        <w:rPr>
          <w:rFonts w:ascii="David" w:hAnsi="David" w:cs="David"/>
          <w:sz w:val="24"/>
          <w:szCs w:val="24"/>
          <w:u w:val="single"/>
          <w:rtl/>
        </w:rPr>
      </w:pPr>
      <w:r w:rsidRPr="00876E00">
        <w:rPr>
          <w:rFonts w:ascii="David" w:hAnsi="David" w:cs="David"/>
          <w:sz w:val="24"/>
          <w:szCs w:val="24"/>
          <w:u w:val="single"/>
          <w:rtl/>
        </w:rPr>
        <w:t>מצד אחד</w:t>
      </w:r>
    </w:p>
    <w:p w14:paraId="3A42C4D6"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-ו ב י ן-</w:t>
      </w:r>
    </w:p>
    <w:p w14:paraId="2E860715" w14:textId="77777777" w:rsidR="00B708B5" w:rsidRPr="00876E00" w:rsidRDefault="00B708B5" w:rsidP="00B708B5">
      <w:pPr>
        <w:spacing w:line="360" w:lineRule="auto"/>
        <w:ind w:firstLine="311"/>
        <w:jc w:val="both"/>
        <w:rPr>
          <w:rFonts w:ascii="David" w:hAnsi="David" w:cs="David"/>
          <w:b/>
          <w:bCs/>
          <w:sz w:val="24"/>
          <w:szCs w:val="24"/>
          <w:rtl/>
        </w:rPr>
      </w:pPr>
    </w:p>
    <w:p w14:paraId="66CA731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 xml:space="preserve"> ______________________</w:t>
      </w:r>
      <w:r w:rsidR="0021439A" w:rsidRPr="00876E00">
        <w:rPr>
          <w:rFonts w:ascii="David" w:hAnsi="David" w:cs="David"/>
          <w:sz w:val="24"/>
          <w:szCs w:val="24"/>
          <w:rtl/>
        </w:rPr>
        <w:t xml:space="preserve"> </w:t>
      </w:r>
      <w:r w:rsidRPr="00876E00">
        <w:rPr>
          <w:rFonts w:ascii="David" w:hAnsi="David" w:cs="David"/>
          <w:sz w:val="24"/>
          <w:szCs w:val="24"/>
          <w:rtl/>
        </w:rPr>
        <w:t>(להלן: "</w:t>
      </w:r>
      <w:r w:rsidRPr="00876E00">
        <w:rPr>
          <w:rFonts w:ascii="David" w:hAnsi="David" w:cs="David"/>
          <w:b/>
          <w:bCs/>
          <w:sz w:val="24"/>
          <w:szCs w:val="24"/>
          <w:rtl/>
        </w:rPr>
        <w:t>הזוכה</w:t>
      </w:r>
      <w:r w:rsidRPr="00876E00">
        <w:rPr>
          <w:rFonts w:ascii="David" w:hAnsi="David" w:cs="David"/>
          <w:sz w:val="24"/>
          <w:szCs w:val="24"/>
          <w:rtl/>
        </w:rPr>
        <w:t>")</w:t>
      </w:r>
    </w:p>
    <w:p w14:paraId="7FAE179D" w14:textId="77777777" w:rsidR="00B708B5" w:rsidRPr="00876E00" w:rsidRDefault="00B708B5" w:rsidP="00B708B5">
      <w:pPr>
        <w:spacing w:line="360" w:lineRule="auto"/>
        <w:jc w:val="right"/>
        <w:rPr>
          <w:rFonts w:ascii="David" w:hAnsi="David" w:cs="David"/>
          <w:sz w:val="24"/>
          <w:szCs w:val="24"/>
          <w:u w:val="single"/>
          <w:rtl/>
        </w:rPr>
      </w:pPr>
      <w:r w:rsidRPr="00876E00">
        <w:rPr>
          <w:rFonts w:ascii="David" w:hAnsi="David" w:cs="David"/>
          <w:sz w:val="24"/>
          <w:szCs w:val="24"/>
          <w:u w:val="single"/>
          <w:rtl/>
        </w:rPr>
        <w:t>מצד שני</w:t>
      </w:r>
    </w:p>
    <w:p w14:paraId="54CCCF34" w14:textId="77777777" w:rsidR="00B708B5" w:rsidRPr="00876E00" w:rsidRDefault="00B708B5" w:rsidP="00B708B5">
      <w:pPr>
        <w:spacing w:line="360" w:lineRule="auto"/>
        <w:jc w:val="both"/>
        <w:rPr>
          <w:rFonts w:ascii="David" w:hAnsi="David" w:cs="David"/>
          <w:sz w:val="24"/>
          <w:szCs w:val="24"/>
          <w:u w:val="single"/>
          <w:rtl/>
        </w:rPr>
      </w:pPr>
    </w:p>
    <w:tbl>
      <w:tblPr>
        <w:bidiVisual/>
        <w:tblW w:w="8876" w:type="dxa"/>
        <w:tblLayout w:type="fixed"/>
        <w:tblLook w:val="0000" w:firstRow="0" w:lastRow="0" w:firstColumn="0" w:lastColumn="0" w:noHBand="0" w:noVBand="0"/>
      </w:tblPr>
      <w:tblGrid>
        <w:gridCol w:w="1169"/>
        <w:gridCol w:w="7707"/>
      </w:tblGrid>
      <w:tr w:rsidR="00B708B5" w:rsidRPr="00876E00" w14:paraId="0BC3252F" w14:textId="77777777" w:rsidTr="00792D26">
        <w:trPr>
          <w:trHeight w:val="582"/>
        </w:trPr>
        <w:tc>
          <w:tcPr>
            <w:tcW w:w="1169" w:type="dxa"/>
            <w:shd w:val="clear" w:color="auto" w:fill="auto"/>
          </w:tcPr>
          <w:p w14:paraId="5035F0C1" w14:textId="77777777" w:rsidR="00B708B5" w:rsidRPr="00876E00" w:rsidRDefault="00B708B5" w:rsidP="00B708B5">
            <w:pPr>
              <w:spacing w:before="120" w:after="120" w:line="360" w:lineRule="auto"/>
              <w:jc w:val="both"/>
              <w:rPr>
                <w:rFonts w:ascii="David" w:hAnsi="David" w:cs="David"/>
                <w:sz w:val="24"/>
                <w:szCs w:val="24"/>
              </w:rPr>
            </w:pPr>
            <w:r w:rsidRPr="00876E00">
              <w:rPr>
                <w:rFonts w:ascii="David" w:hAnsi="David" w:cs="David"/>
                <w:sz w:val="24"/>
                <w:szCs w:val="24"/>
                <w:rtl/>
              </w:rPr>
              <w:t>הואיל:</w:t>
            </w:r>
          </w:p>
        </w:tc>
        <w:tc>
          <w:tcPr>
            <w:tcW w:w="7707" w:type="dxa"/>
            <w:shd w:val="clear" w:color="auto" w:fill="auto"/>
          </w:tcPr>
          <w:p w14:paraId="40620769" w14:textId="69212255" w:rsidR="00B708B5" w:rsidRPr="00876E00" w:rsidRDefault="00B708B5" w:rsidP="00D777B0">
            <w:pPr>
              <w:spacing w:before="120" w:after="120" w:line="360" w:lineRule="auto"/>
              <w:jc w:val="both"/>
              <w:rPr>
                <w:rFonts w:ascii="David" w:hAnsi="David" w:cs="David"/>
                <w:sz w:val="24"/>
                <w:szCs w:val="24"/>
              </w:rPr>
            </w:pPr>
            <w:r w:rsidRPr="00876E00">
              <w:rPr>
                <w:rFonts w:ascii="David" w:hAnsi="David" w:cs="David"/>
                <w:sz w:val="24"/>
                <w:szCs w:val="24"/>
                <w:rtl/>
              </w:rPr>
              <w:t xml:space="preserve">והמשרד פרסם </w:t>
            </w:r>
            <w:sdt>
              <w:sdtPr>
                <w:rPr>
                  <w:rFonts w:ascii="David" w:hAnsi="David" w:cs="David"/>
                  <w:sz w:val="24"/>
                  <w:szCs w:val="24"/>
                  <w:rtl/>
                </w:rPr>
                <w:alias w:val="tenderNumber"/>
                <w:tag w:val="tenderNumber0"/>
                <w:id w:val="470712537"/>
                <w:placeholder>
                  <w:docPart w:val="958270A3E6DB4B1D87094843C2E3D6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876E00" w:rsidDel="00F145A0">
                  <w:rPr>
                    <w:rFonts w:ascii="David" w:hAnsi="David" w:cs="David"/>
                    <w:sz w:val="24"/>
                    <w:szCs w:val="24"/>
                    <w:rtl/>
                  </w:rPr>
                  <w:t xml:space="preserve">קול קורא </w:t>
                </w:r>
                <w:r w:rsidR="0046666C" w:rsidRPr="00876E00">
                  <w:rPr>
                    <w:rFonts w:ascii="David" w:hAnsi="David" w:cs="David"/>
                    <w:sz w:val="24"/>
                    <w:szCs w:val="24"/>
                    <w:rtl/>
                  </w:rPr>
                  <w:t>5</w:t>
                </w:r>
                <w:r w:rsidR="00F47D60" w:rsidRPr="00876E00">
                  <w:rPr>
                    <w:rFonts w:ascii="David" w:hAnsi="David" w:cs="David"/>
                    <w:sz w:val="24"/>
                    <w:szCs w:val="24"/>
                    <w:rtl/>
                  </w:rPr>
                  <w:t>7</w:t>
                </w:r>
                <w:r w:rsidRPr="00876E00">
                  <w:rPr>
                    <w:rFonts w:ascii="David" w:hAnsi="David" w:cs="David"/>
                    <w:sz w:val="24"/>
                    <w:szCs w:val="24"/>
                    <w:rtl/>
                  </w:rPr>
                  <w:t>/202</w:t>
                </w:r>
                <w:r w:rsidR="00F47D60" w:rsidRPr="00876E00">
                  <w:rPr>
                    <w:rFonts w:ascii="David" w:hAnsi="David" w:cs="David"/>
                    <w:sz w:val="24"/>
                    <w:szCs w:val="24"/>
                    <w:rtl/>
                  </w:rPr>
                  <w:t>4</w:t>
                </w:r>
              </w:sdtContent>
            </w:sdt>
            <w:r w:rsidRPr="00876E00">
              <w:rPr>
                <w:rFonts w:ascii="David" w:hAnsi="David" w:cs="David"/>
                <w:sz w:val="24"/>
                <w:szCs w:val="24"/>
                <w:rtl/>
              </w:rPr>
              <w:t xml:space="preserve"> –</w:t>
            </w:r>
            <w:r w:rsidR="00D2133D" w:rsidRPr="00876E00">
              <w:rPr>
                <w:rFonts w:ascii="David" w:hAnsi="David" w:cs="David"/>
                <w:sz w:val="24"/>
                <w:szCs w:val="24"/>
                <w:rtl/>
              </w:rPr>
              <w:t xml:space="preserve"> </w:t>
            </w:r>
            <w:r w:rsidR="006D6D6B" w:rsidRPr="00876E00">
              <w:rPr>
                <w:rFonts w:ascii="David" w:hAnsi="David" w:cs="David"/>
                <w:b/>
                <w:bCs/>
                <w:sz w:val="24"/>
                <w:szCs w:val="24"/>
                <w:rtl/>
              </w:rPr>
              <w:t>תמיכה בפרויקטים לאנרגיה מקיימת ברשויות מקומיות</w:t>
            </w:r>
            <w:r w:rsidR="006D6D6B" w:rsidRPr="00876E00" w:rsidDel="006D6D6B">
              <w:rPr>
                <w:rFonts w:ascii="David" w:hAnsi="David" w:cs="David"/>
                <w:b/>
                <w:bCs/>
                <w:sz w:val="24"/>
                <w:szCs w:val="24"/>
                <w:rtl/>
              </w:rPr>
              <w:t xml:space="preserve"> </w:t>
            </w:r>
            <w:r w:rsidRPr="00876E00">
              <w:rPr>
                <w:rFonts w:ascii="David" w:hAnsi="David" w:cs="David"/>
                <w:sz w:val="24"/>
                <w:szCs w:val="24"/>
                <w:rtl/>
              </w:rPr>
              <w:t>(להלן:</w:t>
            </w:r>
            <w:r w:rsidR="00D777B0">
              <w:rPr>
                <w:rFonts w:ascii="David" w:hAnsi="David" w:cs="David" w:hint="cs"/>
                <w:sz w:val="24"/>
                <w:szCs w:val="24"/>
                <w:rtl/>
              </w:rPr>
              <w:t xml:space="preserve"> </w:t>
            </w:r>
            <w:r w:rsidRPr="00876E00">
              <w:rPr>
                <w:rFonts w:ascii="David" w:hAnsi="David" w:cs="David"/>
                <w:b/>
                <w:bCs/>
                <w:sz w:val="24"/>
                <w:szCs w:val="24"/>
                <w:rtl/>
              </w:rPr>
              <w:t>"הקול קורא"</w:t>
            </w:r>
            <w:r w:rsidRPr="00876E00">
              <w:rPr>
                <w:rFonts w:ascii="David" w:hAnsi="David" w:cs="David"/>
                <w:sz w:val="24"/>
                <w:szCs w:val="24"/>
                <w:rtl/>
              </w:rPr>
              <w:t>)</w:t>
            </w:r>
            <w:r w:rsidR="00D777B0">
              <w:rPr>
                <w:rFonts w:ascii="David" w:hAnsi="David" w:cs="David" w:hint="cs"/>
                <w:sz w:val="24"/>
                <w:szCs w:val="24"/>
                <w:rtl/>
              </w:rPr>
              <w:t>;</w:t>
            </w:r>
          </w:p>
        </w:tc>
      </w:tr>
      <w:tr w:rsidR="00B708B5" w:rsidRPr="00876E00" w14:paraId="3B274BE1" w14:textId="77777777" w:rsidTr="00792D26">
        <w:trPr>
          <w:trHeight w:val="392"/>
        </w:trPr>
        <w:tc>
          <w:tcPr>
            <w:tcW w:w="1169" w:type="dxa"/>
          </w:tcPr>
          <w:p w14:paraId="58762DFA"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והואיל:</w:t>
            </w:r>
          </w:p>
        </w:tc>
        <w:tc>
          <w:tcPr>
            <w:tcW w:w="7707" w:type="dxa"/>
          </w:tcPr>
          <w:p w14:paraId="48CEA89C" w14:textId="028AE707" w:rsidR="00B708B5" w:rsidRPr="00876E00" w:rsidRDefault="00B708B5" w:rsidP="0039132A">
            <w:pPr>
              <w:spacing w:before="120" w:after="120" w:line="360" w:lineRule="auto"/>
              <w:jc w:val="both"/>
              <w:rPr>
                <w:rFonts w:ascii="David" w:hAnsi="David" w:cs="David"/>
                <w:sz w:val="24"/>
                <w:szCs w:val="24"/>
                <w:rtl/>
              </w:rPr>
            </w:pPr>
            <w:r w:rsidRPr="00876E00">
              <w:rPr>
                <w:rFonts w:ascii="David" w:hAnsi="David" w:cs="David"/>
                <w:sz w:val="24"/>
                <w:szCs w:val="24"/>
                <w:rtl/>
              </w:rPr>
              <w:t xml:space="preserve">וועדת המכרזים של המשרד הכריזה על פרויקטים מתוך </w:t>
            </w:r>
            <w:r w:rsidR="008760AA" w:rsidRPr="00876E00">
              <w:rPr>
                <w:rFonts w:ascii="David" w:hAnsi="David" w:cs="David"/>
                <w:sz w:val="24"/>
                <w:szCs w:val="24"/>
                <w:rtl/>
              </w:rPr>
              <w:t xml:space="preserve">בקשתו </w:t>
            </w:r>
            <w:r w:rsidRPr="00876E00">
              <w:rPr>
                <w:rFonts w:ascii="David" w:hAnsi="David" w:cs="David"/>
                <w:sz w:val="24"/>
                <w:szCs w:val="24"/>
                <w:rtl/>
              </w:rPr>
              <w:t xml:space="preserve">של הזוכה כזוכים במסגרת הקול קורא (להלן בהתאמה: </w:t>
            </w:r>
            <w:r w:rsidRPr="00876E00">
              <w:rPr>
                <w:rFonts w:ascii="David" w:hAnsi="David" w:cs="David"/>
                <w:b/>
                <w:bCs/>
                <w:sz w:val="24"/>
                <w:szCs w:val="24"/>
                <w:rtl/>
              </w:rPr>
              <w:t>"</w:t>
            </w:r>
            <w:r w:rsidR="008760AA" w:rsidRPr="00876E00">
              <w:rPr>
                <w:rFonts w:ascii="David" w:hAnsi="David" w:cs="David"/>
                <w:b/>
                <w:bCs/>
                <w:sz w:val="24"/>
                <w:szCs w:val="24"/>
                <w:rtl/>
              </w:rPr>
              <w:t>הבקשה</w:t>
            </w:r>
            <w:r w:rsidRPr="00876E00">
              <w:rPr>
                <w:rFonts w:ascii="David" w:hAnsi="David" w:cs="David"/>
                <w:b/>
                <w:bCs/>
                <w:sz w:val="24"/>
                <w:szCs w:val="24"/>
                <w:rtl/>
              </w:rPr>
              <w:t>"</w:t>
            </w:r>
            <w:r w:rsidRPr="00876E00">
              <w:rPr>
                <w:rFonts w:ascii="David" w:hAnsi="David" w:cs="David"/>
                <w:sz w:val="24"/>
                <w:szCs w:val="24"/>
                <w:rtl/>
              </w:rPr>
              <w:t xml:space="preserve">, </w:t>
            </w:r>
            <w:r w:rsidRPr="00876E00">
              <w:rPr>
                <w:rFonts w:ascii="David" w:hAnsi="David" w:cs="David"/>
                <w:b/>
                <w:bCs/>
                <w:sz w:val="24"/>
                <w:szCs w:val="24"/>
                <w:rtl/>
              </w:rPr>
              <w:t>"הפרויקט/ים" או "ה</w:t>
            </w:r>
            <w:r w:rsidR="00671D2B" w:rsidRPr="00876E00">
              <w:rPr>
                <w:rFonts w:ascii="David" w:hAnsi="David" w:cs="David"/>
                <w:b/>
                <w:bCs/>
                <w:sz w:val="24"/>
                <w:szCs w:val="24"/>
                <w:rtl/>
              </w:rPr>
              <w:t>תכנית</w:t>
            </w:r>
            <w:r w:rsidRPr="00876E00">
              <w:rPr>
                <w:rFonts w:ascii="David" w:hAnsi="David" w:cs="David"/>
                <w:b/>
                <w:bCs/>
                <w:sz w:val="24"/>
                <w:szCs w:val="24"/>
                <w:rtl/>
              </w:rPr>
              <w:t>"</w:t>
            </w:r>
            <w:r w:rsidRPr="00876E00">
              <w:rPr>
                <w:rFonts w:ascii="David" w:hAnsi="David" w:cs="David"/>
                <w:sz w:val="24"/>
                <w:szCs w:val="24"/>
                <w:rtl/>
              </w:rPr>
              <w:t xml:space="preserve">) ומסמכי הקול הקורא, </w:t>
            </w:r>
            <w:r w:rsidR="008760AA" w:rsidRPr="00876E00">
              <w:rPr>
                <w:rFonts w:ascii="David" w:hAnsi="David" w:cs="David"/>
                <w:sz w:val="24"/>
                <w:szCs w:val="24"/>
                <w:rtl/>
              </w:rPr>
              <w:t xml:space="preserve">בקשת </w:t>
            </w:r>
            <w:r w:rsidRPr="00876E00">
              <w:rPr>
                <w:rFonts w:ascii="David" w:hAnsi="David" w:cs="David"/>
                <w:sz w:val="24"/>
                <w:szCs w:val="24"/>
                <w:rtl/>
              </w:rPr>
              <w:t xml:space="preserve">הזוכה לרבות נספחיה ובכלל זה הפרויקטים שהוגשו במסגרתה וזכו מהווים חלק בלתי נפרד מהסכם זה ומצורפים </w:t>
            </w:r>
            <w:r w:rsidRPr="00876E00">
              <w:rPr>
                <w:rFonts w:ascii="David" w:hAnsi="David" w:cs="David"/>
                <w:b/>
                <w:bCs/>
                <w:sz w:val="24"/>
                <w:szCs w:val="24"/>
                <w:rtl/>
              </w:rPr>
              <w:t>כנספח א'</w:t>
            </w:r>
            <w:r w:rsidRPr="00876E00">
              <w:rPr>
                <w:rFonts w:ascii="David" w:hAnsi="David" w:cs="David"/>
                <w:sz w:val="24"/>
                <w:szCs w:val="24"/>
                <w:rtl/>
              </w:rPr>
              <w:t xml:space="preserve">. </w:t>
            </w:r>
          </w:p>
        </w:tc>
      </w:tr>
      <w:tr w:rsidR="00B708B5" w:rsidRPr="00876E00" w14:paraId="3C2409A8" w14:textId="77777777" w:rsidTr="00792D26">
        <w:trPr>
          <w:trHeight w:val="196"/>
        </w:trPr>
        <w:tc>
          <w:tcPr>
            <w:tcW w:w="1169" w:type="dxa"/>
          </w:tcPr>
          <w:p w14:paraId="6D96BD18" w14:textId="77777777" w:rsidR="00B708B5" w:rsidRPr="00876E00" w:rsidRDefault="00B708B5" w:rsidP="00B708B5">
            <w:pPr>
              <w:spacing w:before="120" w:after="120" w:line="360" w:lineRule="auto"/>
              <w:jc w:val="both"/>
              <w:rPr>
                <w:rFonts w:ascii="David" w:hAnsi="David" w:cs="David"/>
                <w:sz w:val="24"/>
                <w:szCs w:val="24"/>
                <w:rtl/>
              </w:rPr>
            </w:pPr>
            <w:r w:rsidRPr="00B65E34">
              <w:rPr>
                <w:rFonts w:ascii="David" w:hAnsi="David" w:cs="David"/>
                <w:sz w:val="24"/>
                <w:szCs w:val="24"/>
                <w:rtl/>
              </w:rPr>
              <w:t>והואיל:</w:t>
            </w:r>
          </w:p>
        </w:tc>
        <w:tc>
          <w:tcPr>
            <w:tcW w:w="7707" w:type="dxa"/>
          </w:tcPr>
          <w:p w14:paraId="4AE13110"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והזוכה מצהיר כי הוא בעל האמצעים, הידע והמיומנות לבצע הפרויקטים באופן, במועדים ובתנאים המפורטים בהסכם זה ונספחיו;</w:t>
            </w:r>
          </w:p>
        </w:tc>
      </w:tr>
      <w:tr w:rsidR="00B708B5" w:rsidRPr="00876E00" w14:paraId="42182D47" w14:textId="77777777" w:rsidTr="00792D26">
        <w:trPr>
          <w:trHeight w:val="196"/>
        </w:trPr>
        <w:tc>
          <w:tcPr>
            <w:tcW w:w="1169" w:type="dxa"/>
          </w:tcPr>
          <w:p w14:paraId="4D933983"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lastRenderedPageBreak/>
              <w:t>והואיל:</w:t>
            </w:r>
          </w:p>
        </w:tc>
        <w:tc>
          <w:tcPr>
            <w:tcW w:w="7707" w:type="dxa"/>
          </w:tcPr>
          <w:p w14:paraId="24123B5F"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והצדדים חפצים לקבוע ולהגדיר את מערכת היחסים המשפטיים שביניהם בקשר לביצוע הפרויקטים במסגרת הוראות הסכם זה.</w:t>
            </w:r>
          </w:p>
          <w:p w14:paraId="6A7C6AC0" w14:textId="77777777" w:rsidR="00B708B5" w:rsidRPr="00876E00" w:rsidRDefault="00B708B5" w:rsidP="00B708B5">
            <w:pPr>
              <w:spacing w:before="120" w:after="120" w:line="360" w:lineRule="auto"/>
              <w:jc w:val="both"/>
              <w:rPr>
                <w:rFonts w:ascii="David" w:hAnsi="David" w:cs="David"/>
                <w:sz w:val="24"/>
                <w:szCs w:val="24"/>
                <w:rtl/>
              </w:rPr>
            </w:pPr>
          </w:p>
        </w:tc>
      </w:tr>
    </w:tbl>
    <w:p w14:paraId="348DDB5A"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לפיכך הוסכם והותנה בין הצדדים כדלקמן:</w:t>
      </w:r>
    </w:p>
    <w:p w14:paraId="4124EE60"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889" w:name="_Toc74824624"/>
      <w:bookmarkStart w:id="1890" w:name="_Toc74832114"/>
      <w:bookmarkStart w:id="1891" w:name="_Toc74833461"/>
      <w:bookmarkStart w:id="1892" w:name="_Toc74835031"/>
      <w:bookmarkStart w:id="1893" w:name="_Toc74838548"/>
      <w:bookmarkStart w:id="1894" w:name="_Toc75071243"/>
      <w:bookmarkStart w:id="1895" w:name="_Toc75173100"/>
      <w:bookmarkStart w:id="1896" w:name="_Toc75181347"/>
      <w:bookmarkStart w:id="1897" w:name="_Toc75186616"/>
      <w:bookmarkStart w:id="1898" w:name="_Toc75244223"/>
      <w:bookmarkStart w:id="1899" w:name="_Toc75250055"/>
      <w:bookmarkStart w:id="1900" w:name="_Toc75252336"/>
      <w:bookmarkStart w:id="1901" w:name="_Toc75331123"/>
      <w:bookmarkStart w:id="1902" w:name="_Toc75332454"/>
      <w:bookmarkStart w:id="1903" w:name="_Toc75441772"/>
      <w:bookmarkStart w:id="1904" w:name="_Toc75687982"/>
      <w:bookmarkStart w:id="1905" w:name="_Toc75688756"/>
      <w:bookmarkStart w:id="1906" w:name="_Toc75705476"/>
      <w:bookmarkStart w:id="1907" w:name="_Toc75709530"/>
      <w:bookmarkStart w:id="1908" w:name="_Toc75762306"/>
      <w:bookmarkStart w:id="1909" w:name="_Toc75873538"/>
      <w:bookmarkStart w:id="1910" w:name="_Toc76906479"/>
      <w:bookmarkStart w:id="1911" w:name="_Toc77233946"/>
      <w:bookmarkStart w:id="1912" w:name="_Toc80620695"/>
      <w:r w:rsidRPr="00876E00">
        <w:rPr>
          <w:rFonts w:ascii="David" w:eastAsia="Times New Roman" w:hAnsi="David" w:cs="David"/>
          <w:b/>
          <w:bCs/>
          <w:sz w:val="24"/>
          <w:szCs w:val="24"/>
          <w:u w:val="single"/>
          <w:rtl/>
        </w:rPr>
        <w:t>מבוא, נספחים ופרשנות</w:t>
      </w:r>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14:paraId="40D9BB2E" w14:textId="77777777" w:rsidR="00B708B5" w:rsidRPr="00876E00" w:rsidRDefault="00B708B5" w:rsidP="00B708B5">
      <w:pPr>
        <w:numPr>
          <w:ilvl w:val="1"/>
          <w:numId w:val="79"/>
        </w:numPr>
        <w:tabs>
          <w:tab w:val="num" w:pos="594"/>
          <w:tab w:val="left" w:pos="8816"/>
        </w:tabs>
        <w:spacing w:before="80" w:after="80" w:line="360" w:lineRule="auto"/>
        <w:ind w:left="594" w:hanging="425"/>
        <w:jc w:val="both"/>
        <w:rPr>
          <w:rFonts w:ascii="David" w:hAnsi="David" w:cs="David"/>
          <w:sz w:val="24"/>
          <w:szCs w:val="24"/>
          <w:lang w:eastAsia="he-IL"/>
        </w:rPr>
      </w:pPr>
      <w:r w:rsidRPr="00876E00">
        <w:rPr>
          <w:rFonts w:ascii="David" w:hAnsi="David" w:cs="David"/>
          <w:sz w:val="24"/>
          <w:szCs w:val="24"/>
          <w:rtl/>
          <w:lang w:eastAsia="he-IL"/>
        </w:rPr>
        <w:t>להסכם זה מצורפים המסמכים כדלקמן:</w:t>
      </w:r>
    </w:p>
    <w:p w14:paraId="5ED2B8CE" w14:textId="60EF99D1" w:rsidR="00D777B0" w:rsidRDefault="00A63526" w:rsidP="00D777B0">
      <w:pPr>
        <w:numPr>
          <w:ilvl w:val="0"/>
          <w:numId w:val="89"/>
        </w:numPr>
        <w:tabs>
          <w:tab w:val="left" w:pos="8816"/>
        </w:tabs>
        <w:spacing w:before="80" w:after="80" w:line="360" w:lineRule="auto"/>
        <w:ind w:left="1303" w:right="567" w:hanging="349"/>
        <w:jc w:val="both"/>
        <w:rPr>
          <w:rFonts w:ascii="David" w:eastAsia="Times New Roman" w:hAnsi="David" w:cs="David"/>
          <w:sz w:val="24"/>
          <w:szCs w:val="24"/>
          <w:lang w:eastAsia="he-IL"/>
        </w:rPr>
      </w:pPr>
      <w:hyperlink w:anchor="נספחא" w:history="1">
        <w:r w:rsidR="00B708B5" w:rsidRPr="00876E00">
          <w:rPr>
            <w:rStyle w:val="Hyperlink"/>
            <w:rFonts w:ascii="David" w:eastAsia="Times New Roman" w:hAnsi="David" w:cs="David"/>
            <w:sz w:val="24"/>
            <w:szCs w:val="24"/>
            <w:rtl/>
            <w:lang w:eastAsia="he-IL"/>
          </w:rPr>
          <w:t>נספח א</w:t>
        </w:r>
      </w:hyperlink>
      <w:r w:rsidR="00D777B0">
        <w:rPr>
          <w:rFonts w:ascii="David" w:eastAsia="Times New Roman" w:hAnsi="David" w:cs="David" w:hint="cs"/>
          <w:sz w:val="24"/>
          <w:szCs w:val="24"/>
          <w:rtl/>
          <w:lang w:eastAsia="he-IL"/>
        </w:rPr>
        <w:t xml:space="preserve"> -</w:t>
      </w:r>
      <w:r w:rsidR="00B708B5" w:rsidRPr="00876E00">
        <w:rPr>
          <w:rFonts w:ascii="David" w:eastAsia="Times New Roman" w:hAnsi="David" w:cs="David"/>
          <w:sz w:val="24"/>
          <w:szCs w:val="24"/>
          <w:rtl/>
          <w:lang w:eastAsia="he-IL"/>
        </w:rPr>
        <w:t xml:space="preserve"> מסמכי הקול הקורא, הצעת הזוכה לרבות נספחיה ובכלל זה הפרויקטים </w:t>
      </w:r>
    </w:p>
    <w:p w14:paraId="1050B735" w14:textId="163A8A27" w:rsidR="00B708B5" w:rsidRPr="00D777B0" w:rsidRDefault="00D777B0" w:rsidP="00D777B0">
      <w:pPr>
        <w:tabs>
          <w:tab w:val="left" w:pos="8816"/>
        </w:tabs>
        <w:spacing w:after="80" w:line="360" w:lineRule="auto"/>
        <w:ind w:left="2071" w:right="567"/>
        <w:jc w:val="both"/>
        <w:rPr>
          <w:rFonts w:ascii="David" w:eastAsia="Times New Roman" w:hAnsi="David" w:cs="David"/>
          <w:sz w:val="24"/>
          <w:szCs w:val="24"/>
          <w:lang w:eastAsia="he-IL"/>
        </w:rPr>
      </w:pPr>
      <w:r w:rsidRPr="00D777B0">
        <w:rPr>
          <w:rFonts w:ascii="David" w:eastAsia="Times New Roman" w:hAnsi="David" w:cs="David" w:hint="cs"/>
          <w:sz w:val="24"/>
          <w:szCs w:val="24"/>
          <w:rtl/>
          <w:lang w:eastAsia="he-IL"/>
        </w:rPr>
        <w:t>שהוכרזו כזוכים במסגרת הבקשה</w:t>
      </w:r>
      <w:r w:rsidR="00B708B5" w:rsidRPr="00D777B0">
        <w:rPr>
          <w:rFonts w:ascii="David" w:eastAsia="Times New Roman" w:hAnsi="David" w:cs="David"/>
          <w:sz w:val="24"/>
          <w:szCs w:val="24"/>
          <w:rtl/>
          <w:lang w:eastAsia="he-IL"/>
        </w:rPr>
        <w:t>.</w:t>
      </w:r>
      <w:r w:rsidR="00B708B5" w:rsidRPr="00D777B0" w:rsidDel="00F74300">
        <w:rPr>
          <w:rFonts w:ascii="David" w:eastAsia="Times New Roman" w:hAnsi="David" w:cs="David"/>
          <w:sz w:val="24"/>
          <w:szCs w:val="24"/>
          <w:rtl/>
          <w:lang w:eastAsia="he-IL"/>
        </w:rPr>
        <w:t xml:space="preserve"> </w:t>
      </w:r>
    </w:p>
    <w:p w14:paraId="0391183E" w14:textId="38F02524" w:rsidR="00B708B5" w:rsidRPr="00876E00" w:rsidRDefault="00A63526" w:rsidP="00D777B0">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1_להסכם" w:tooltip="הפנייה לנספח 1" w:history="1">
        <w:r w:rsidR="00B708B5" w:rsidRPr="00876E00">
          <w:rPr>
            <w:rFonts w:ascii="David" w:eastAsiaTheme="majorEastAsia" w:hAnsi="David" w:cs="David"/>
            <w:color w:val="0000FF"/>
            <w:sz w:val="24"/>
            <w:szCs w:val="24"/>
            <w:u w:val="single"/>
            <w:rtl/>
            <w:lang w:eastAsia="he-IL"/>
          </w:rPr>
          <w:t>נספח 1</w:t>
        </w:r>
      </w:hyperlink>
      <w:r w:rsidR="00A272C6" w:rsidRPr="00876E00">
        <w:rPr>
          <w:rFonts w:ascii="David" w:eastAsia="Times New Roman" w:hAnsi="David" w:cs="David"/>
          <w:sz w:val="24"/>
          <w:szCs w:val="24"/>
          <w:rtl/>
          <w:lang w:eastAsia="he-IL"/>
        </w:rPr>
        <w:t xml:space="preserve"> </w:t>
      </w:r>
      <w:r w:rsidR="00D777B0">
        <w:rPr>
          <w:rFonts w:ascii="David" w:eastAsia="Times New Roman" w:hAnsi="David" w:cs="David" w:hint="cs"/>
          <w:sz w:val="24"/>
          <w:szCs w:val="24"/>
          <w:rtl/>
          <w:lang w:eastAsia="he-IL"/>
        </w:rPr>
        <w:t>-</w:t>
      </w:r>
      <w:r w:rsidR="00A272C6" w:rsidRPr="00876E00">
        <w:rPr>
          <w:rFonts w:ascii="David" w:eastAsia="Times New Roman" w:hAnsi="David" w:cs="David"/>
          <w:sz w:val="24"/>
          <w:szCs w:val="24"/>
          <w:rtl/>
          <w:lang w:eastAsia="he-IL"/>
        </w:rPr>
        <w:t xml:space="preserve"> דיווח על התקדמות פרויקט התייעלות</w:t>
      </w:r>
      <w:r w:rsidR="00B708B5" w:rsidRPr="00876E00">
        <w:rPr>
          <w:rFonts w:ascii="David" w:eastAsia="Times New Roman" w:hAnsi="David" w:cs="David"/>
          <w:sz w:val="24"/>
          <w:szCs w:val="24"/>
          <w:rtl/>
          <w:lang w:eastAsia="he-IL"/>
        </w:rPr>
        <w:t>.</w:t>
      </w:r>
    </w:p>
    <w:p w14:paraId="705BA789" w14:textId="77777777" w:rsidR="00B708B5" w:rsidRPr="00876E00" w:rsidRDefault="00A63526" w:rsidP="00A272C6">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התקדמותB" w:tooltip="הפנייה לנספח 2" w:history="1">
        <w:r w:rsidR="00B708B5" w:rsidRPr="00876E00">
          <w:rPr>
            <w:rFonts w:ascii="David" w:eastAsiaTheme="majorEastAsia" w:hAnsi="David" w:cs="David"/>
            <w:color w:val="0000FF"/>
            <w:sz w:val="24"/>
            <w:szCs w:val="24"/>
            <w:u w:val="single"/>
            <w:rtl/>
            <w:lang w:eastAsia="he-IL"/>
          </w:rPr>
          <w:t>נספח 2</w:t>
        </w:r>
      </w:hyperlink>
      <w:r w:rsidR="00B708B5" w:rsidRPr="00876E00">
        <w:rPr>
          <w:rFonts w:ascii="David" w:eastAsia="Times New Roman" w:hAnsi="David" w:cs="David"/>
          <w:sz w:val="24"/>
          <w:szCs w:val="24"/>
          <w:rtl/>
          <w:lang w:eastAsia="he-IL"/>
        </w:rPr>
        <w:t xml:space="preserve"> - דיווח על התקדמות </w:t>
      </w:r>
      <w:r w:rsidR="00A272C6" w:rsidRPr="00876E00">
        <w:rPr>
          <w:rFonts w:ascii="David" w:eastAsia="Times New Roman" w:hAnsi="David" w:cs="David"/>
          <w:sz w:val="24"/>
          <w:szCs w:val="24"/>
          <w:rtl/>
          <w:lang w:eastAsia="he-IL"/>
        </w:rPr>
        <w:t xml:space="preserve">פרויקט </w:t>
      </w:r>
      <w:r w:rsidR="00D020B6" w:rsidRPr="00876E00">
        <w:rPr>
          <w:rFonts w:ascii="David" w:eastAsia="Times New Roman" w:hAnsi="David" w:cs="David"/>
          <w:sz w:val="24"/>
          <w:szCs w:val="24"/>
          <w:rtl/>
          <w:lang w:eastAsia="he-IL"/>
        </w:rPr>
        <w:t>אימפקט</w:t>
      </w:r>
      <w:r w:rsidR="00B708B5" w:rsidRPr="00876E00">
        <w:rPr>
          <w:rFonts w:ascii="David" w:eastAsia="Times New Roman" w:hAnsi="David" w:cs="David"/>
          <w:sz w:val="24"/>
          <w:szCs w:val="24"/>
          <w:rtl/>
          <w:lang w:eastAsia="he-IL"/>
        </w:rPr>
        <w:t>.</w:t>
      </w:r>
    </w:p>
    <w:p w14:paraId="073728A3" w14:textId="010CE86C" w:rsidR="00B708B5" w:rsidRPr="00876E00" w:rsidRDefault="00A63526" w:rsidP="00D777B0">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3_להסכם" w:tooltip="הפנייה לנספח 3" w:history="1">
        <w:r w:rsidR="00B708B5" w:rsidRPr="00876E00">
          <w:rPr>
            <w:rFonts w:ascii="David" w:eastAsiaTheme="majorEastAsia" w:hAnsi="David" w:cs="David"/>
            <w:color w:val="0000FF"/>
            <w:sz w:val="24"/>
            <w:szCs w:val="24"/>
            <w:u w:val="single"/>
            <w:rtl/>
            <w:lang w:eastAsia="he-IL"/>
          </w:rPr>
          <w:t>נספח 3</w:t>
        </w:r>
      </w:hyperlink>
      <w:r w:rsidR="00B708B5" w:rsidRPr="00876E00">
        <w:rPr>
          <w:rFonts w:ascii="David" w:eastAsia="Times New Roman" w:hAnsi="David" w:cs="David"/>
          <w:sz w:val="24"/>
          <w:szCs w:val="24"/>
          <w:rtl/>
          <w:lang w:eastAsia="he-IL"/>
        </w:rPr>
        <w:t xml:space="preserve"> </w:t>
      </w:r>
      <w:r w:rsidR="00D777B0">
        <w:rPr>
          <w:rFonts w:ascii="David" w:eastAsia="Times New Roman" w:hAnsi="David" w:cs="David" w:hint="cs"/>
          <w:sz w:val="24"/>
          <w:szCs w:val="24"/>
          <w:rtl/>
          <w:lang w:eastAsia="he-IL"/>
        </w:rPr>
        <w:t>-</w:t>
      </w:r>
      <w:r w:rsidR="00B708B5" w:rsidRPr="00876E00">
        <w:rPr>
          <w:rFonts w:ascii="David" w:eastAsia="Times New Roman" w:hAnsi="David" w:cs="David"/>
          <w:sz w:val="24"/>
          <w:szCs w:val="24"/>
          <w:rtl/>
          <w:lang w:eastAsia="he-IL"/>
        </w:rPr>
        <w:t xml:space="preserve"> </w:t>
      </w:r>
      <w:r w:rsidR="00D36EC2" w:rsidRPr="00876E00">
        <w:rPr>
          <w:rFonts w:ascii="David" w:eastAsia="Times New Roman" w:hAnsi="David" w:cs="David"/>
          <w:sz w:val="24"/>
          <w:szCs w:val="24"/>
          <w:rtl/>
          <w:lang w:eastAsia="he-IL"/>
        </w:rPr>
        <w:t>דרישת תשלום</w:t>
      </w:r>
      <w:r w:rsidR="00B708B5" w:rsidRPr="00876E00">
        <w:rPr>
          <w:rFonts w:ascii="David" w:eastAsia="Times New Roman" w:hAnsi="David" w:cs="David"/>
          <w:sz w:val="24"/>
          <w:szCs w:val="24"/>
          <w:rtl/>
          <w:lang w:eastAsia="he-IL"/>
        </w:rPr>
        <w:t>.</w:t>
      </w:r>
    </w:p>
    <w:p w14:paraId="6A1E9E0C" w14:textId="77777777" w:rsidR="00B708B5" w:rsidRPr="00876E00" w:rsidRDefault="00A63526" w:rsidP="00B708B5">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4_להסכם" w:tooltip="הפנייה לנספח 4" w:history="1">
        <w:r w:rsidR="00B708B5" w:rsidRPr="00876E00">
          <w:rPr>
            <w:rFonts w:ascii="David" w:eastAsiaTheme="majorEastAsia" w:hAnsi="David" w:cs="David"/>
            <w:color w:val="0000FF"/>
            <w:sz w:val="24"/>
            <w:szCs w:val="24"/>
            <w:u w:val="single"/>
            <w:rtl/>
            <w:lang w:eastAsia="he-IL"/>
          </w:rPr>
          <w:t>נספח 4</w:t>
        </w:r>
      </w:hyperlink>
      <w:r w:rsidR="00B708B5" w:rsidRPr="00876E00">
        <w:rPr>
          <w:rFonts w:ascii="David" w:eastAsia="Times New Roman" w:hAnsi="David" w:cs="David"/>
          <w:sz w:val="24"/>
          <w:szCs w:val="24"/>
          <w:rtl/>
          <w:lang w:eastAsia="he-IL"/>
        </w:rPr>
        <w:t xml:space="preserve"> - אישור בגין הוצאות הפרויקט בפועל.</w:t>
      </w:r>
    </w:p>
    <w:p w14:paraId="33A23257" w14:textId="77777777" w:rsidR="00B708B5" w:rsidRPr="00876E00" w:rsidRDefault="00A63526" w:rsidP="00B708B5">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6_להסכם" w:tooltip="הפנייה לנספח 5" w:history="1">
        <w:r w:rsidR="00B708B5" w:rsidRPr="00876E00">
          <w:rPr>
            <w:rFonts w:ascii="David" w:eastAsiaTheme="majorEastAsia" w:hAnsi="David" w:cs="David"/>
            <w:color w:val="0000FF"/>
            <w:sz w:val="24"/>
            <w:szCs w:val="24"/>
            <w:u w:val="single"/>
            <w:rtl/>
            <w:lang w:eastAsia="he-IL"/>
          </w:rPr>
          <w:t xml:space="preserve">נספח </w:t>
        </w:r>
        <w:r w:rsidR="00B708B5" w:rsidRPr="00876E00">
          <w:rPr>
            <w:rFonts w:ascii="David" w:eastAsiaTheme="majorEastAsia" w:hAnsi="David" w:cs="David"/>
            <w:color w:val="0000FF"/>
            <w:sz w:val="24"/>
            <w:szCs w:val="24"/>
            <w:u w:val="single"/>
            <w:lang w:eastAsia="he-IL"/>
          </w:rPr>
          <w:t>5</w:t>
        </w:r>
      </w:hyperlink>
      <w:r w:rsidR="00B708B5" w:rsidRPr="00876E00">
        <w:rPr>
          <w:rFonts w:ascii="David" w:eastAsia="Times New Roman" w:hAnsi="David" w:cs="David"/>
          <w:sz w:val="24"/>
          <w:szCs w:val="24"/>
          <w:rtl/>
          <w:lang w:eastAsia="he-IL"/>
        </w:rPr>
        <w:t xml:space="preserve"> - הוראת קיזוז לקבלת מענק.</w:t>
      </w:r>
    </w:p>
    <w:p w14:paraId="7071F05F"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המבוא להסכם זה ונספחיו מהווה חלק בלתי נפרד ממנו. בכל מקרה של סתירה בין ההסכם גופו לבין נספחיו, הוראת ההסכם גופו עדיפות.</w:t>
      </w:r>
    </w:p>
    <w:p w14:paraId="5E1F52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כותרות הסעיפים הן לצרכי נוחות בלבד ואין בהן כדי ללמד על פרשנות ההסכם.</w:t>
      </w:r>
    </w:p>
    <w:p w14:paraId="72A3C7F4"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tl/>
        </w:rPr>
      </w:pPr>
      <w:bookmarkStart w:id="1913" w:name="_Toc74824625"/>
      <w:bookmarkStart w:id="1914" w:name="_Toc74832115"/>
      <w:bookmarkStart w:id="1915" w:name="_Toc74833462"/>
      <w:bookmarkStart w:id="1916" w:name="_Toc74835032"/>
      <w:bookmarkStart w:id="1917" w:name="_Toc74838549"/>
      <w:bookmarkStart w:id="1918" w:name="_Toc75071244"/>
      <w:bookmarkStart w:id="1919" w:name="_Toc75173101"/>
      <w:bookmarkStart w:id="1920" w:name="_Toc75181348"/>
      <w:bookmarkStart w:id="1921" w:name="_Toc75186617"/>
      <w:bookmarkStart w:id="1922" w:name="_Toc75244224"/>
      <w:bookmarkStart w:id="1923" w:name="_Toc75250056"/>
      <w:bookmarkStart w:id="1924" w:name="_Toc75252337"/>
      <w:bookmarkStart w:id="1925" w:name="_Toc75331124"/>
      <w:bookmarkStart w:id="1926" w:name="_Toc75332455"/>
      <w:bookmarkStart w:id="1927" w:name="_Toc75441773"/>
      <w:bookmarkStart w:id="1928" w:name="_Toc75687983"/>
      <w:bookmarkStart w:id="1929" w:name="_Toc75688757"/>
      <w:bookmarkStart w:id="1930" w:name="_Toc75705477"/>
      <w:bookmarkStart w:id="1931" w:name="_Toc75709531"/>
      <w:bookmarkStart w:id="1932" w:name="_Toc75762307"/>
      <w:bookmarkStart w:id="1933" w:name="_Toc75873539"/>
      <w:bookmarkStart w:id="1934" w:name="_Toc76906480"/>
      <w:r w:rsidRPr="00876E00">
        <w:rPr>
          <w:rFonts w:ascii="David" w:eastAsia="Times New Roman" w:hAnsi="David" w:cs="David"/>
          <w:b/>
          <w:bCs/>
          <w:sz w:val="24"/>
          <w:szCs w:val="24"/>
          <w:u w:val="single"/>
          <w:rtl/>
        </w:rPr>
        <w:t>ביצוע ה</w:t>
      </w:r>
      <w:r w:rsidR="00671D2B" w:rsidRPr="00876E00">
        <w:rPr>
          <w:rFonts w:ascii="David" w:eastAsia="Times New Roman" w:hAnsi="David" w:cs="David"/>
          <w:b/>
          <w:bCs/>
          <w:sz w:val="24"/>
          <w:szCs w:val="24"/>
          <w:u w:val="single"/>
          <w:rtl/>
        </w:rPr>
        <w:t>תכנית</w:t>
      </w:r>
      <w:r w:rsidRPr="00876E00">
        <w:rPr>
          <w:rFonts w:ascii="David" w:eastAsia="Times New Roman" w:hAnsi="David" w:cs="David"/>
          <w:b/>
          <w:bCs/>
          <w:sz w:val="24"/>
          <w:szCs w:val="24"/>
          <w:u w:val="single"/>
          <w:rtl/>
        </w:rPr>
        <w:t xml:space="preserve"> בהתאם להנחיות המשרד</w:t>
      </w:r>
    </w:p>
    <w:p w14:paraId="103ABFE6" w14:textId="23A1543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מקבל על עצמו לבצע את הפרויקטים שזכ</w:t>
      </w:r>
      <w:r w:rsidR="00D36EC2" w:rsidRPr="00876E00">
        <w:rPr>
          <w:rFonts w:ascii="David" w:hAnsi="David" w:cs="David"/>
          <w:sz w:val="24"/>
          <w:szCs w:val="24"/>
          <w:rtl/>
          <w:lang w:eastAsia="he-IL"/>
        </w:rPr>
        <w:t>ה</w:t>
      </w:r>
      <w:r w:rsidRPr="00876E00">
        <w:rPr>
          <w:rFonts w:ascii="David" w:hAnsi="David" w:cs="David"/>
          <w:sz w:val="24"/>
          <w:szCs w:val="24"/>
          <w:rtl/>
          <w:lang w:eastAsia="he-IL"/>
        </w:rPr>
        <w:t>, כמפורט ב</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xml:space="preserve"> ובנספחיה, וכפי שאושרה על ידי המשרד ובכפוף להוראות המפורטות בהסכם זה. </w:t>
      </w:r>
    </w:p>
    <w:p w14:paraId="38E08F88"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מקבל על עצמו לבצע את הפרויקטים, בהתאם ללוח הזמנים שייקבע ע"י הממונה והכול כמפורט וכמוגדר בהסכם זה ונספחיו.</w:t>
      </w:r>
    </w:p>
    <w:p w14:paraId="19EF17FF"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לא ישנה את הפרויקטים ולא יסטה מהם אלא אם קיבל את הסכמת המשרד לכך מראש ובכתב.</w:t>
      </w:r>
    </w:p>
    <w:p w14:paraId="04783EF9"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או מי מטעמו אינו רשאי להעביר או להסב את זכויותיו ע"פ הסכם זה, כולן או חלקן, לצד שלישי אלא בהסכמה מראש ובכתב מהמשרד.</w:t>
      </w:r>
    </w:p>
    <w:p w14:paraId="26FA8C8B"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הזוכה מצהיר ומתחייב בזאת כלהלן:</w:t>
      </w:r>
    </w:p>
    <w:p w14:paraId="74EE6A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יש באפשרותו הטכנית והמקצועית למלא אחר תנאי הסכם זה וכי, לפי מיטב ידיעתו ולאחר חקירה ודרישה, לא קיימת כל מניעה על פי כל דין או הסכם או אחרת להתקשרותו בהסכם זה.</w:t>
      </w:r>
    </w:p>
    <w:p w14:paraId="796F8E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הוא יעשה את כל ההכנות הדרושות ואת הסידורים, שיהיו נחוצים לביצוע ה</w:t>
      </w:r>
      <w:r w:rsidR="00671D2B" w:rsidRPr="00876E00">
        <w:rPr>
          <w:rFonts w:ascii="David" w:hAnsi="David" w:cs="David"/>
          <w:sz w:val="24"/>
          <w:szCs w:val="24"/>
          <w:rtl/>
          <w:lang w:eastAsia="he-IL"/>
        </w:rPr>
        <w:t>תכנית</w:t>
      </w:r>
      <w:r w:rsidRPr="00876E00">
        <w:rPr>
          <w:rFonts w:ascii="David" w:hAnsi="David" w:cs="David"/>
          <w:sz w:val="24"/>
          <w:szCs w:val="24"/>
          <w:rtl/>
          <w:lang w:eastAsia="he-IL"/>
        </w:rPr>
        <w:t xml:space="preserve"> באופן יעיל ומעולה ולשביעות רצונו של המשרד.</w:t>
      </w:r>
    </w:p>
    <w:p w14:paraId="47B19F58" w14:textId="7D5047D7" w:rsidR="00B708B5" w:rsidRPr="00876E00" w:rsidRDefault="00D777B0" w:rsidP="00D777B0">
      <w:pPr>
        <w:numPr>
          <w:ilvl w:val="1"/>
          <w:numId w:val="79"/>
        </w:numPr>
        <w:tabs>
          <w:tab w:val="left" w:pos="8816"/>
        </w:tabs>
        <w:spacing w:before="80" w:after="80" w:line="360" w:lineRule="auto"/>
        <w:ind w:left="1161" w:hanging="425"/>
        <w:jc w:val="both"/>
        <w:rPr>
          <w:rFonts w:ascii="David" w:hAnsi="David" w:cs="David"/>
          <w:sz w:val="24"/>
          <w:szCs w:val="24"/>
          <w:rtl/>
        </w:rPr>
      </w:pPr>
      <w:r w:rsidRPr="00876E00">
        <w:rPr>
          <w:rFonts w:ascii="David" w:hAnsi="David" w:cs="David"/>
          <w:sz w:val="24"/>
          <w:szCs w:val="24"/>
          <w:rtl/>
          <w:lang w:eastAsia="he-IL"/>
        </w:rPr>
        <w:lastRenderedPageBreak/>
        <w:t>הזוכה</w:t>
      </w:r>
      <w:r w:rsidRPr="00876E00">
        <w:rPr>
          <w:rFonts w:ascii="David" w:hAnsi="David" w:cs="David"/>
          <w:sz w:val="24"/>
          <w:szCs w:val="24"/>
          <w:rtl/>
        </w:rPr>
        <w:t xml:space="preserve"> מתחייב להודיע למשרד ללא דיחוי על כל פנייה לגורם ממשלתי אחר לקבלת תמיכה נוספת, וליידע את המשרד, בכתב, על הפנייה ועל תוצאותיה. </w:t>
      </w:r>
      <w:r>
        <w:rPr>
          <w:rFonts w:ascii="David" w:hAnsi="David" w:cs="David" w:hint="cs"/>
          <w:sz w:val="24"/>
          <w:szCs w:val="24"/>
          <w:rtl/>
          <w:lang w:eastAsia="he-IL"/>
        </w:rPr>
        <w:t xml:space="preserve">לעניין זה, </w:t>
      </w:r>
      <w:r w:rsidR="00B708B5" w:rsidRPr="00876E00">
        <w:rPr>
          <w:rFonts w:ascii="David" w:hAnsi="David" w:cs="David"/>
          <w:sz w:val="24"/>
          <w:szCs w:val="24"/>
          <w:rtl/>
          <w:lang w:eastAsia="he-IL"/>
        </w:rPr>
        <w:t>קבלת מענק,</w:t>
      </w:r>
      <w:r>
        <w:rPr>
          <w:rFonts w:ascii="David" w:hAnsi="David" w:cs="David" w:hint="cs"/>
          <w:sz w:val="24"/>
          <w:szCs w:val="24"/>
          <w:rtl/>
          <w:lang w:eastAsia="he-IL"/>
        </w:rPr>
        <w:t xml:space="preserve"> הוא </w:t>
      </w:r>
      <w:r w:rsidR="00B708B5" w:rsidRPr="00876E00">
        <w:rPr>
          <w:rFonts w:ascii="David" w:hAnsi="David" w:cs="David"/>
          <w:sz w:val="24"/>
          <w:szCs w:val="24"/>
          <w:rtl/>
          <w:lang w:eastAsia="he-IL"/>
        </w:rPr>
        <w:t xml:space="preserve">השתתפות או תמריץ, נוסף על המענק שאושר ע"י המשרד לצורך מימוש הפרויקט, מהווה תמיכה נוספת (להלן: </w:t>
      </w:r>
      <w:r w:rsidR="00B708B5" w:rsidRPr="00876E00">
        <w:rPr>
          <w:rFonts w:ascii="David" w:hAnsi="David" w:cs="David"/>
          <w:b/>
          <w:bCs/>
          <w:sz w:val="24"/>
          <w:szCs w:val="24"/>
          <w:rtl/>
          <w:lang w:eastAsia="he-IL"/>
        </w:rPr>
        <w:t>"תמיכה נוספת"</w:t>
      </w:r>
      <w:r w:rsidR="00B708B5" w:rsidRPr="00876E00">
        <w:rPr>
          <w:rFonts w:ascii="David" w:hAnsi="David" w:cs="David"/>
          <w:sz w:val="24"/>
          <w:szCs w:val="24"/>
          <w:rtl/>
          <w:lang w:eastAsia="he-IL"/>
        </w:rPr>
        <w:t>).</w:t>
      </w:r>
      <w:r w:rsidR="00B708B5" w:rsidRPr="00876E00">
        <w:rPr>
          <w:rFonts w:ascii="David" w:hAnsi="David" w:cs="David"/>
          <w:sz w:val="24"/>
          <w:szCs w:val="24"/>
          <w:rtl/>
        </w:rPr>
        <w:t xml:space="preserve"> </w:t>
      </w:r>
    </w:p>
    <w:p w14:paraId="043AC85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hAnsi="David" w:cs="David"/>
          <w:sz w:val="24"/>
          <w:szCs w:val="24"/>
          <w:rtl/>
        </w:rPr>
        <w:t>הזוכה מתחייב כי סך המענק בתוספת ההון העצמי ובתוספת התמיכה הנוספת לא יעלה על עלויות הפרויקט.</w:t>
      </w:r>
    </w:p>
    <w:p w14:paraId="5E237AA1" w14:textId="79A97440"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hAnsi="David" w:cs="David"/>
          <w:sz w:val="24"/>
          <w:szCs w:val="24"/>
          <w:rtl/>
        </w:rPr>
        <w:t xml:space="preserve">כל </w:t>
      </w:r>
      <w:r w:rsidRPr="00876E00">
        <w:rPr>
          <w:rFonts w:ascii="David" w:hAnsi="David" w:cs="David"/>
          <w:sz w:val="24"/>
          <w:szCs w:val="24"/>
          <w:rtl/>
          <w:lang w:eastAsia="he-IL"/>
        </w:rPr>
        <w:t>המסמכים</w:t>
      </w:r>
      <w:r w:rsidRPr="00876E00">
        <w:rPr>
          <w:rFonts w:ascii="David" w:hAnsi="David" w:cs="David"/>
          <w:sz w:val="24"/>
          <w:szCs w:val="24"/>
          <w:rtl/>
        </w:rPr>
        <w:t xml:space="preserve"> שהוגשו ב</w:t>
      </w:r>
      <w:r w:rsidR="0031458D" w:rsidRPr="00876E00">
        <w:rPr>
          <w:rFonts w:ascii="David" w:hAnsi="David" w:cs="David"/>
          <w:sz w:val="24"/>
          <w:szCs w:val="24"/>
          <w:rtl/>
        </w:rPr>
        <w:t>בקשה</w:t>
      </w:r>
      <w:r w:rsidRPr="00876E00">
        <w:rPr>
          <w:rFonts w:ascii="David" w:hAnsi="David" w:cs="David"/>
          <w:sz w:val="24"/>
          <w:szCs w:val="24"/>
          <w:rtl/>
        </w:rPr>
        <w:t xml:space="preserve"> ומצורפים כנספח א' להסכם זה, מהווים מסגרת משפטית שלמה ומלאה לביצוע הפרויקטים במלואם.</w:t>
      </w:r>
    </w:p>
    <w:p w14:paraId="12245CF7" w14:textId="5A5177CE" w:rsidR="00B708B5" w:rsidRPr="00876E00" w:rsidRDefault="00B708B5" w:rsidP="00B708B5">
      <w:pPr>
        <w:numPr>
          <w:ilvl w:val="1"/>
          <w:numId w:val="79"/>
        </w:numPr>
        <w:tabs>
          <w:tab w:val="left" w:pos="8816"/>
        </w:tabs>
        <w:spacing w:before="80" w:after="80" w:line="360" w:lineRule="auto"/>
        <w:ind w:left="1161" w:hanging="425"/>
        <w:jc w:val="both"/>
        <w:rPr>
          <w:rFonts w:ascii="David" w:eastAsia="Times New Roman" w:hAnsi="David" w:cs="David"/>
          <w:sz w:val="24"/>
          <w:szCs w:val="24"/>
        </w:rPr>
      </w:pPr>
      <w:r w:rsidRPr="00876E00">
        <w:rPr>
          <w:rFonts w:ascii="David" w:eastAsia="Times New Roman" w:hAnsi="David" w:cs="David"/>
          <w:sz w:val="24"/>
          <w:szCs w:val="24"/>
          <w:rtl/>
        </w:rPr>
        <w:t>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מתחייב לא </w:t>
      </w:r>
      <w:r w:rsidRPr="00876E00">
        <w:rPr>
          <w:rFonts w:ascii="David" w:hAnsi="David" w:cs="David"/>
          <w:sz w:val="24"/>
          <w:szCs w:val="24"/>
          <w:rtl/>
          <w:lang w:eastAsia="he-IL"/>
        </w:rPr>
        <w:t>לשנות</w:t>
      </w:r>
      <w:r w:rsidRPr="00876E00">
        <w:rPr>
          <w:rFonts w:ascii="David" w:eastAsia="Times New Roman" w:hAnsi="David" w:cs="David"/>
          <w:sz w:val="24"/>
          <w:szCs w:val="24"/>
          <w:rtl/>
        </w:rPr>
        <w:t xml:space="preserve"> את הצעתו ולא לסטות ממנה אלא אם יקבל את הסכמת המשרד בכתב ומראש. יצוין כי, </w:t>
      </w:r>
      <w:r w:rsidRPr="00876E00">
        <w:rPr>
          <w:rFonts w:ascii="David" w:eastAsia="Times New Roman" w:hAnsi="David" w:cs="David"/>
          <w:color w:val="000000"/>
          <w:sz w:val="24"/>
          <w:szCs w:val="24"/>
          <w:rtl/>
        </w:rPr>
        <w:t>ועדת המכרזים תהיה רשאית לקבוע כללים מנחים לשינוי וסטייה מה</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המקורית.</w:t>
      </w:r>
    </w:p>
    <w:p w14:paraId="180F277B"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eastAsia="Times New Roman" w:hAnsi="David" w:cs="David"/>
          <w:color w:val="000000"/>
          <w:sz w:val="24"/>
          <w:szCs w:val="24"/>
          <w:rtl/>
        </w:rPr>
        <w:t xml:space="preserve">מבלי לגרוע מהאמור לעיל, למשרד שמורה הזכות לדחות על הסף בקשה לשינויים. </w:t>
      </w:r>
    </w:p>
    <w:p w14:paraId="186A528F"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935" w:name="_Toc74824626"/>
      <w:bookmarkStart w:id="1936" w:name="_Toc74832116"/>
      <w:bookmarkStart w:id="1937" w:name="_Toc74833463"/>
      <w:bookmarkStart w:id="1938" w:name="_Toc74835033"/>
      <w:bookmarkStart w:id="1939" w:name="_Toc74838550"/>
      <w:bookmarkStart w:id="1940" w:name="_Toc75071245"/>
      <w:bookmarkStart w:id="1941" w:name="_Toc75173102"/>
      <w:bookmarkStart w:id="1942" w:name="_Toc75181349"/>
      <w:bookmarkStart w:id="1943" w:name="_Toc75186618"/>
      <w:bookmarkStart w:id="1944" w:name="_Toc75244225"/>
      <w:bookmarkStart w:id="1945" w:name="_Toc75250057"/>
      <w:bookmarkStart w:id="1946" w:name="_Toc75252338"/>
      <w:bookmarkStart w:id="1947" w:name="_Toc75331125"/>
      <w:bookmarkStart w:id="1948" w:name="_Toc75332456"/>
      <w:bookmarkStart w:id="1949" w:name="_Toc75441774"/>
      <w:bookmarkStart w:id="1950" w:name="_Toc75687984"/>
      <w:bookmarkStart w:id="1951" w:name="_Toc75688758"/>
      <w:bookmarkStart w:id="1952" w:name="_Toc75705478"/>
      <w:bookmarkStart w:id="1953" w:name="_Toc75709532"/>
      <w:bookmarkStart w:id="1954" w:name="_Toc75762308"/>
      <w:bookmarkStart w:id="1955" w:name="_Toc75873540"/>
      <w:bookmarkStart w:id="1956" w:name="_Toc76906481"/>
      <w:bookmarkStart w:id="1957" w:name="_Toc77233947"/>
      <w:bookmarkStart w:id="1958" w:name="_Toc80620696"/>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r w:rsidRPr="00876E00">
        <w:rPr>
          <w:rFonts w:ascii="David" w:eastAsia="Times New Roman" w:hAnsi="David" w:cs="David"/>
          <w:b/>
          <w:bCs/>
          <w:sz w:val="24"/>
          <w:szCs w:val="24"/>
          <w:u w:val="single"/>
          <w:rtl/>
        </w:rPr>
        <w:t>נציג המשרד</w:t>
      </w:r>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14:paraId="41EDE641" w14:textId="12606545"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הממונה מטעם המשרד על ביצוע השירותים נשוא קול קורא זה היא </w:t>
      </w:r>
      <w:r w:rsidR="00D777B0">
        <w:rPr>
          <w:rFonts w:ascii="David" w:hAnsi="David" w:cs="David" w:hint="cs"/>
          <w:sz w:val="24"/>
          <w:szCs w:val="24"/>
          <w:rtl/>
          <w:lang w:eastAsia="he-IL"/>
        </w:rPr>
        <w:t>ה</w:t>
      </w:r>
      <w:r w:rsidRPr="00876E00">
        <w:rPr>
          <w:rFonts w:ascii="David" w:hAnsi="David" w:cs="David"/>
          <w:sz w:val="24"/>
          <w:szCs w:val="24"/>
          <w:rtl/>
          <w:lang w:eastAsia="he-IL"/>
        </w:rPr>
        <w:t>גב' עירית הייטנר שעיו (להלן: "</w:t>
      </w:r>
      <w:r w:rsidRPr="00876E00">
        <w:rPr>
          <w:rFonts w:ascii="David" w:hAnsi="David" w:cs="David"/>
          <w:b/>
          <w:bCs/>
          <w:sz w:val="24"/>
          <w:szCs w:val="24"/>
          <w:rtl/>
          <w:lang w:eastAsia="he-IL"/>
        </w:rPr>
        <w:t>הממונה</w:t>
      </w:r>
      <w:r w:rsidRPr="00876E00">
        <w:rPr>
          <w:rFonts w:ascii="David" w:hAnsi="David" w:cs="David"/>
          <w:sz w:val="24"/>
          <w:szCs w:val="24"/>
          <w:rtl/>
          <w:lang w:eastAsia="he-IL"/>
        </w:rPr>
        <w:t>") או מי שימונה מטעם המשרד.</w:t>
      </w:r>
    </w:p>
    <w:p w14:paraId="5EA72F3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המשרד יהא רשאי להחליף את הממונה בכל עת לפי שיקול דעתו הבלעדי. </w:t>
      </w:r>
    </w:p>
    <w:p w14:paraId="4ECA5400"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הממונה, או מי מטעמה, יהיה זכאי לעיין בכל מסמך ולקבל כל מסמך וכל מידע הקשור או הכרוך בביצוע הפרויקטים.</w:t>
      </w:r>
    </w:p>
    <w:p w14:paraId="43055EBD"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הממונה, או מי מטעמה, יהיה רשאי, בתיאום מראש עם ה</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להיכנס לכל מקום שבו מתנהלת עבודה כלשהי הקשורה או הכרוכה בביצוע הפרויקטים ולצפות בכל פעולה הקשורה או הכרוכה בביצועו.</w:t>
      </w:r>
    </w:p>
    <w:p w14:paraId="4010513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959" w:name="_Toc74824627"/>
      <w:bookmarkStart w:id="1960" w:name="_Toc74832117"/>
      <w:bookmarkStart w:id="1961" w:name="_Toc74833464"/>
      <w:bookmarkStart w:id="1962" w:name="_Toc74835034"/>
      <w:bookmarkStart w:id="1963" w:name="_Toc74838551"/>
      <w:bookmarkStart w:id="1964" w:name="_Toc75071246"/>
      <w:bookmarkStart w:id="1965" w:name="_Toc75173103"/>
      <w:bookmarkStart w:id="1966" w:name="_Toc75181350"/>
      <w:bookmarkStart w:id="1967" w:name="_Toc75186619"/>
      <w:bookmarkStart w:id="1968" w:name="_Toc75244226"/>
      <w:bookmarkStart w:id="1969" w:name="_Toc75250058"/>
      <w:bookmarkStart w:id="1970" w:name="_Toc75252339"/>
      <w:bookmarkStart w:id="1971" w:name="_Toc75331126"/>
      <w:bookmarkStart w:id="1972" w:name="_Toc75332457"/>
      <w:bookmarkStart w:id="1973" w:name="_Toc75441775"/>
      <w:bookmarkStart w:id="1974" w:name="_Toc75687985"/>
      <w:bookmarkStart w:id="1975" w:name="_Toc75688759"/>
      <w:bookmarkStart w:id="1976" w:name="_Toc75705479"/>
      <w:bookmarkStart w:id="1977" w:name="_Toc75709533"/>
      <w:bookmarkStart w:id="1978" w:name="_Toc75762309"/>
      <w:bookmarkStart w:id="1979" w:name="_Toc75873541"/>
      <w:bookmarkStart w:id="1980" w:name="_Toc76906482"/>
      <w:bookmarkStart w:id="1981" w:name="_Toc77233948"/>
      <w:bookmarkStart w:id="1982" w:name="_Toc80620697"/>
      <w:r w:rsidRPr="00876E00">
        <w:rPr>
          <w:rFonts w:ascii="David" w:eastAsia="Times New Roman" w:hAnsi="David" w:cs="David"/>
          <w:b/>
          <w:bCs/>
          <w:sz w:val="24"/>
          <w:szCs w:val="24"/>
          <w:u w:val="single"/>
          <w:rtl/>
        </w:rPr>
        <w:t>תקופת ההסכם</w:t>
      </w:r>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p>
    <w:p w14:paraId="4D08EC5F" w14:textId="51258F02" w:rsidR="00B708B5" w:rsidRDefault="00E37A85" w:rsidP="00D777B0">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הסכם זה נעשה לתקופה של </w:t>
      </w:r>
      <w:r w:rsidR="0020583C" w:rsidRPr="00876E00">
        <w:rPr>
          <w:rFonts w:ascii="David" w:hAnsi="David" w:cs="David"/>
          <w:sz w:val="24"/>
          <w:szCs w:val="24"/>
          <w:rtl/>
          <w:lang w:eastAsia="he-IL"/>
        </w:rPr>
        <w:t xml:space="preserve">36 </w:t>
      </w:r>
      <w:r w:rsidR="00B708B5" w:rsidRPr="00876E00">
        <w:rPr>
          <w:rFonts w:ascii="David" w:hAnsi="David" w:cs="David"/>
          <w:sz w:val="24"/>
          <w:szCs w:val="24"/>
          <w:rtl/>
          <w:lang w:eastAsia="he-IL"/>
        </w:rPr>
        <w:t xml:space="preserve">חודשים, החל מיום </w:t>
      </w:r>
      <w:r w:rsidR="00D777B0">
        <w:rPr>
          <w:rFonts w:ascii="David" w:hAnsi="David" w:cs="David" w:hint="cs"/>
          <w:sz w:val="24"/>
          <w:szCs w:val="24"/>
          <w:rtl/>
          <w:lang w:eastAsia="he-IL"/>
        </w:rPr>
        <w:t xml:space="preserve">חתימת שני הצדדים על ההסכם </w:t>
      </w:r>
      <w:r w:rsidR="00B708B5" w:rsidRPr="00876E00">
        <w:rPr>
          <w:rFonts w:ascii="David" w:hAnsi="David" w:cs="David"/>
          <w:sz w:val="24"/>
          <w:szCs w:val="24"/>
          <w:rtl/>
          <w:lang w:eastAsia="he-IL"/>
        </w:rPr>
        <w:t xml:space="preserve">(להלן: </w:t>
      </w:r>
      <w:r w:rsidR="00B708B5" w:rsidRPr="00876E00">
        <w:rPr>
          <w:rFonts w:ascii="David" w:hAnsi="David" w:cs="David"/>
          <w:b/>
          <w:bCs/>
          <w:sz w:val="24"/>
          <w:szCs w:val="24"/>
          <w:rtl/>
          <w:lang w:eastAsia="he-IL"/>
        </w:rPr>
        <w:t>"תקופת ההסכם"</w:t>
      </w:r>
      <w:r w:rsidR="00B708B5" w:rsidRPr="00876E00">
        <w:rPr>
          <w:rFonts w:ascii="David" w:hAnsi="David" w:cs="David"/>
          <w:sz w:val="24"/>
          <w:szCs w:val="24"/>
          <w:rtl/>
          <w:lang w:eastAsia="he-IL"/>
        </w:rPr>
        <w:t>) ובכפוף ל</w:t>
      </w:r>
      <w:r w:rsidR="00F01E44" w:rsidRPr="00876E00">
        <w:rPr>
          <w:rFonts w:ascii="David" w:hAnsi="David" w:cs="David"/>
          <w:sz w:val="24"/>
          <w:szCs w:val="24"/>
          <w:rtl/>
          <w:lang w:eastAsia="he-IL"/>
        </w:rPr>
        <w:t xml:space="preserve">קיום </w:t>
      </w:r>
      <w:r w:rsidR="00B708B5" w:rsidRPr="00876E00">
        <w:rPr>
          <w:rFonts w:ascii="David" w:hAnsi="David" w:cs="David"/>
          <w:sz w:val="24"/>
          <w:szCs w:val="24"/>
          <w:rtl/>
          <w:lang w:eastAsia="he-IL"/>
        </w:rPr>
        <w:t>מקור תקציבי.</w:t>
      </w:r>
    </w:p>
    <w:p w14:paraId="5BE6A51D" w14:textId="5E46F16A" w:rsidR="00D777B0" w:rsidRPr="00876E00" w:rsidRDefault="00D777B0" w:rsidP="00E37A85">
      <w:pPr>
        <w:numPr>
          <w:ilvl w:val="1"/>
          <w:numId w:val="79"/>
        </w:numPr>
        <w:tabs>
          <w:tab w:val="left" w:pos="8816"/>
        </w:tabs>
        <w:spacing w:before="80" w:after="80" w:line="360" w:lineRule="auto"/>
        <w:ind w:left="1161" w:hanging="425"/>
        <w:jc w:val="both"/>
        <w:rPr>
          <w:rFonts w:ascii="David" w:hAnsi="David" w:cs="David"/>
          <w:sz w:val="24"/>
          <w:szCs w:val="24"/>
          <w:lang w:eastAsia="he-IL"/>
        </w:rPr>
      </w:pPr>
      <w:r>
        <w:rPr>
          <w:rFonts w:ascii="David" w:hAnsi="David" w:cs="David" w:hint="cs"/>
          <w:sz w:val="24"/>
          <w:szCs w:val="24"/>
          <w:rtl/>
          <w:lang w:eastAsia="he-IL"/>
        </w:rPr>
        <w:t>המשרד רשאי לקצר את התקופה האמורה בסעיף 5.א. לעיל, בהתאם לשיקול דעתו הבלעדי.</w:t>
      </w:r>
    </w:p>
    <w:p w14:paraId="6A60CB3B"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eastAsia="Calibri" w:hAnsi="David" w:cs="David"/>
          <w:sz w:val="24"/>
          <w:szCs w:val="24"/>
          <w:rtl/>
        </w:rPr>
        <w:t>למשרד בלבד, שמורה האופציה להאריך את תקופת ההסכם לתקופות נוספות, באופן יחסי מעת לעת, ובלבד שסך תקופת ההסכם לא תעלה על 5 שנים בסך הכל.</w:t>
      </w:r>
    </w:p>
    <w:p w14:paraId="1E6184A8"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983" w:name="_Ref73640442"/>
      <w:bookmarkStart w:id="1984" w:name="_Ref73640447"/>
      <w:bookmarkStart w:id="1985" w:name="_Ref73640490"/>
      <w:bookmarkStart w:id="1986" w:name="_Toc74824628"/>
      <w:bookmarkStart w:id="1987" w:name="_Toc74832118"/>
      <w:bookmarkStart w:id="1988" w:name="_Toc74833465"/>
      <w:bookmarkStart w:id="1989" w:name="_Toc74835035"/>
      <w:bookmarkStart w:id="1990" w:name="_Toc74838552"/>
      <w:bookmarkStart w:id="1991" w:name="_Toc75071247"/>
      <w:bookmarkStart w:id="1992" w:name="_Toc75173104"/>
      <w:bookmarkStart w:id="1993" w:name="_Toc75181351"/>
      <w:bookmarkStart w:id="1994" w:name="_Toc75186620"/>
      <w:bookmarkStart w:id="1995" w:name="_Toc75244227"/>
      <w:bookmarkStart w:id="1996" w:name="_Toc75250059"/>
      <w:bookmarkStart w:id="1997" w:name="_Toc75252340"/>
      <w:bookmarkStart w:id="1998" w:name="_Toc75331127"/>
      <w:bookmarkStart w:id="1999" w:name="_Toc75332458"/>
      <w:bookmarkStart w:id="2000" w:name="_Toc75441776"/>
      <w:bookmarkStart w:id="2001" w:name="_Toc75687986"/>
      <w:bookmarkStart w:id="2002" w:name="_Toc75688760"/>
      <w:bookmarkStart w:id="2003" w:name="_Toc75705480"/>
      <w:bookmarkStart w:id="2004" w:name="_Toc75709534"/>
      <w:bookmarkStart w:id="2005" w:name="_Toc75762310"/>
      <w:bookmarkStart w:id="2006" w:name="_Toc75873542"/>
      <w:bookmarkStart w:id="2007" w:name="_Ref76307768"/>
      <w:bookmarkStart w:id="2008" w:name="_Ref76307825"/>
      <w:bookmarkStart w:id="2009" w:name="_Ref76365173"/>
      <w:bookmarkStart w:id="2010" w:name="_Toc76906483"/>
      <w:bookmarkStart w:id="2011" w:name="_Toc77233949"/>
      <w:bookmarkStart w:id="2012" w:name="_Toc80620698"/>
      <w:r w:rsidRPr="00876E00">
        <w:rPr>
          <w:rFonts w:ascii="David" w:eastAsia="Times New Roman" w:hAnsi="David" w:cs="David"/>
          <w:b/>
          <w:bCs/>
          <w:sz w:val="24"/>
          <w:szCs w:val="24"/>
          <w:u w:val="single"/>
          <w:rtl/>
        </w:rPr>
        <w:lastRenderedPageBreak/>
        <w:t xml:space="preserve">תמורה </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14:paraId="1E2ADBED" w14:textId="0702B87B" w:rsidR="00B708B5" w:rsidRDefault="00B708B5" w:rsidP="00601220">
      <w:pPr>
        <w:numPr>
          <w:ilvl w:val="1"/>
          <w:numId w:val="79"/>
        </w:numPr>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 xml:space="preserve">תמורת ביצוע הפרויקטים שזכו במסגרת </w:t>
      </w:r>
      <w:r w:rsidRPr="00876E00">
        <w:rPr>
          <w:rFonts w:ascii="David" w:hAnsi="David" w:cs="David"/>
          <w:sz w:val="24"/>
          <w:szCs w:val="24"/>
          <w:rtl/>
          <w:lang w:eastAsia="he-IL"/>
        </w:rPr>
        <w:t>הקול</w:t>
      </w:r>
      <w:r w:rsidRPr="00876E00">
        <w:rPr>
          <w:rFonts w:ascii="David" w:hAnsi="David" w:cs="David"/>
          <w:sz w:val="24"/>
          <w:szCs w:val="24"/>
          <w:rtl/>
        </w:rPr>
        <w:t xml:space="preserve"> קורא ומילוי יתר התחייבויות הזוכה על פי הסכם זה, יעניק המשרד לזוכה מענק</w:t>
      </w:r>
      <w:r w:rsidR="0076224C">
        <w:rPr>
          <w:rFonts w:ascii="David" w:hAnsi="David" w:cs="David" w:hint="cs"/>
          <w:sz w:val="24"/>
          <w:szCs w:val="24"/>
          <w:rtl/>
        </w:rPr>
        <w:t xml:space="preserve"> בסכום כולל של </w:t>
      </w:r>
      <w:r w:rsidR="0076224C" w:rsidRPr="00876E00">
        <w:rPr>
          <w:rFonts w:ascii="David" w:hAnsi="David" w:cs="David"/>
          <w:sz w:val="24"/>
          <w:szCs w:val="24"/>
          <w:rtl/>
        </w:rPr>
        <w:t>______________ ₪, כולל מע"</w:t>
      </w:r>
      <w:r w:rsidR="0076224C" w:rsidRPr="00876E00" w:rsidDel="00BA24A7">
        <w:rPr>
          <w:rFonts w:ascii="David" w:hAnsi="David" w:cs="David"/>
          <w:sz w:val="24"/>
          <w:szCs w:val="24"/>
          <w:rtl/>
        </w:rPr>
        <w:t>מ</w:t>
      </w:r>
      <w:r w:rsidRPr="00876E00">
        <w:rPr>
          <w:rFonts w:ascii="David" w:hAnsi="David" w:cs="David"/>
          <w:sz w:val="24"/>
          <w:szCs w:val="24"/>
          <w:rtl/>
        </w:rPr>
        <w:t>, בגין הפרויקטים שזכו כמפורט להלן</w:t>
      </w:r>
      <w:r w:rsidRPr="00876E00">
        <w:rPr>
          <w:rFonts w:ascii="David" w:hAnsi="David" w:cs="David"/>
          <w:sz w:val="24"/>
          <w:szCs w:val="24"/>
        </w:rPr>
        <w:t>:</w:t>
      </w:r>
    </w:p>
    <w:tbl>
      <w:tblPr>
        <w:tblStyle w:val="afb"/>
        <w:bidiVisual/>
        <w:tblW w:w="0" w:type="auto"/>
        <w:tblInd w:w="587" w:type="dxa"/>
        <w:tblLook w:val="04A0" w:firstRow="1" w:lastRow="0" w:firstColumn="1" w:lastColumn="0" w:noHBand="0" w:noVBand="1"/>
      </w:tblPr>
      <w:tblGrid>
        <w:gridCol w:w="1692"/>
        <w:gridCol w:w="4056"/>
        <w:gridCol w:w="2405"/>
      </w:tblGrid>
      <w:tr w:rsidR="000D0F74" w14:paraId="5CF03BA6" w14:textId="77777777" w:rsidTr="000D0F74">
        <w:tc>
          <w:tcPr>
            <w:tcW w:w="8153" w:type="dxa"/>
            <w:gridSpan w:val="3"/>
            <w:shd w:val="clear" w:color="auto" w:fill="E2EFD9" w:themeFill="accent6" w:themeFillTint="33"/>
          </w:tcPr>
          <w:p w14:paraId="2C6B98ED" w14:textId="7EFFA85E" w:rsidR="000D0F74" w:rsidRDefault="000D0F74" w:rsidP="000D0F74">
            <w:pPr>
              <w:tabs>
                <w:tab w:val="left" w:pos="8816"/>
              </w:tabs>
              <w:spacing w:before="80" w:after="80" w:line="360" w:lineRule="auto"/>
              <w:ind w:right="567"/>
              <w:jc w:val="center"/>
              <w:rPr>
                <w:rFonts w:ascii="David" w:hAnsi="David" w:cs="David"/>
                <w:sz w:val="24"/>
                <w:szCs w:val="24"/>
                <w:rtl/>
              </w:rPr>
            </w:pPr>
            <w:r>
              <w:rPr>
                <w:rFonts w:ascii="David" w:hAnsi="David" w:cs="David" w:hint="cs"/>
                <w:sz w:val="24"/>
                <w:szCs w:val="24"/>
                <w:rtl/>
              </w:rPr>
              <w:t xml:space="preserve">פרויקטים זוכים להתייעלות ייצור ואגירה כמפורט בנספח </w:t>
            </w:r>
            <w:r>
              <w:rPr>
                <w:rFonts w:ascii="David" w:hAnsi="David" w:cs="David" w:hint="cs"/>
                <w:sz w:val="24"/>
                <w:szCs w:val="24"/>
              </w:rPr>
              <w:t>A</w:t>
            </w:r>
          </w:p>
        </w:tc>
      </w:tr>
      <w:tr w:rsidR="000D0F74" w14:paraId="0D948810" w14:textId="77777777" w:rsidTr="000D0F74">
        <w:tc>
          <w:tcPr>
            <w:tcW w:w="1692" w:type="dxa"/>
          </w:tcPr>
          <w:p w14:paraId="2DB62646" w14:textId="1E9FA1C6" w:rsidR="000D0F74"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מס"ד</w:t>
            </w:r>
          </w:p>
        </w:tc>
        <w:tc>
          <w:tcPr>
            <w:tcW w:w="4056" w:type="dxa"/>
          </w:tcPr>
          <w:p w14:paraId="3FE71C5A" w14:textId="4FF3BE34" w:rsidR="000D0F74" w:rsidRPr="00876E00"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 xml:space="preserve">הפרויקט </w:t>
            </w:r>
          </w:p>
        </w:tc>
        <w:tc>
          <w:tcPr>
            <w:tcW w:w="2405" w:type="dxa"/>
          </w:tcPr>
          <w:p w14:paraId="20378921" w14:textId="06DE70F2" w:rsidR="000D0F74" w:rsidRPr="00876E00"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 xml:space="preserve">המענק המאושר </w:t>
            </w:r>
            <w:r>
              <w:rPr>
                <w:rFonts w:ascii="David" w:hAnsi="David" w:cs="David" w:hint="cs"/>
                <w:color w:val="000000"/>
                <w:sz w:val="24"/>
                <w:szCs w:val="24"/>
                <w:rtl/>
              </w:rPr>
              <w:t>בש"ח,</w:t>
            </w:r>
            <w:r w:rsidRPr="00876E00">
              <w:rPr>
                <w:rFonts w:ascii="David" w:hAnsi="David" w:cs="David"/>
                <w:color w:val="000000"/>
                <w:sz w:val="24"/>
                <w:szCs w:val="24"/>
                <w:rtl/>
              </w:rPr>
              <w:t xml:space="preserve"> כולל מע"מ</w:t>
            </w:r>
          </w:p>
        </w:tc>
      </w:tr>
      <w:tr w:rsidR="000D0F74" w14:paraId="6C1B7108" w14:textId="77777777" w:rsidTr="000D0F74">
        <w:tc>
          <w:tcPr>
            <w:tcW w:w="1692" w:type="dxa"/>
          </w:tcPr>
          <w:p w14:paraId="072D3669" w14:textId="06730DA0" w:rsidR="000D0F74" w:rsidRPr="000D0F74" w:rsidRDefault="000D0F74" w:rsidP="000D0F74">
            <w:pPr>
              <w:pStyle w:val="af5"/>
              <w:numPr>
                <w:ilvl w:val="0"/>
                <w:numId w:val="191"/>
              </w:numPr>
              <w:tabs>
                <w:tab w:val="left" w:pos="8816"/>
              </w:tabs>
              <w:spacing w:before="80" w:after="80" w:line="360" w:lineRule="auto"/>
              <w:jc w:val="both"/>
              <w:rPr>
                <w:rFonts w:ascii="David" w:hAnsi="David" w:cs="Times New Roman"/>
                <w:sz w:val="20"/>
                <w:szCs w:val="24"/>
                <w:rtl/>
              </w:rPr>
            </w:pPr>
          </w:p>
        </w:tc>
        <w:tc>
          <w:tcPr>
            <w:tcW w:w="4056" w:type="dxa"/>
          </w:tcPr>
          <w:p w14:paraId="6C8D0B38"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79F46292" w14:textId="4BC2ACFC"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5B5A7145" w14:textId="77777777" w:rsidTr="000D0F74">
        <w:tc>
          <w:tcPr>
            <w:tcW w:w="1692" w:type="dxa"/>
          </w:tcPr>
          <w:p w14:paraId="73CC2E59" w14:textId="0FF1D69B"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7B1B02A4"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56414696" w14:textId="760DF160"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55802E59" w14:textId="77777777" w:rsidTr="000D0F74">
        <w:tc>
          <w:tcPr>
            <w:tcW w:w="1692" w:type="dxa"/>
          </w:tcPr>
          <w:p w14:paraId="37B856EF" w14:textId="767B5F8F"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35EBD3C2"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33279783" w14:textId="4F29179A"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4F98D57C" w14:textId="77777777" w:rsidTr="000D0F74">
        <w:tc>
          <w:tcPr>
            <w:tcW w:w="1692" w:type="dxa"/>
          </w:tcPr>
          <w:p w14:paraId="317EEF8A" w14:textId="7C652428"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6DB8477D"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519B75C1" w14:textId="303BACE9"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7B1F2FE4" w14:textId="77777777" w:rsidTr="000D0F74">
        <w:tc>
          <w:tcPr>
            <w:tcW w:w="1692" w:type="dxa"/>
            <w:vAlign w:val="bottom"/>
          </w:tcPr>
          <w:p w14:paraId="3542DAD4" w14:textId="17C65F1D"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60D1B641"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6849C124" w14:textId="4D783642"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4C67D8C6" w14:textId="77777777" w:rsidTr="000D0F74">
        <w:tc>
          <w:tcPr>
            <w:tcW w:w="8153" w:type="dxa"/>
            <w:gridSpan w:val="3"/>
            <w:shd w:val="clear" w:color="auto" w:fill="D9E2F3" w:themeFill="accent5" w:themeFillTint="33"/>
            <w:vAlign w:val="bottom"/>
          </w:tcPr>
          <w:p w14:paraId="7D01E2D4" w14:textId="6506C3FC" w:rsidR="000D0F74" w:rsidRDefault="000D0F74" w:rsidP="000D0F74">
            <w:pPr>
              <w:pStyle w:val="af5"/>
              <w:tabs>
                <w:tab w:val="left" w:pos="8816"/>
              </w:tabs>
              <w:spacing w:before="80" w:after="80" w:line="360" w:lineRule="auto"/>
              <w:ind w:left="567" w:right="567"/>
              <w:jc w:val="center"/>
              <w:rPr>
                <w:rFonts w:ascii="David" w:hAnsi="David"/>
                <w:szCs w:val="24"/>
                <w:rtl/>
              </w:rPr>
            </w:pPr>
            <w:r>
              <w:rPr>
                <w:rFonts w:ascii="David" w:hAnsi="David" w:hint="cs"/>
                <w:color w:val="000000"/>
                <w:szCs w:val="24"/>
                <w:rtl/>
              </w:rPr>
              <w:t>פרויקט זוכה מסוג 'אימפקט'</w:t>
            </w:r>
            <w:r>
              <w:rPr>
                <w:rFonts w:hint="cs"/>
                <w:rtl/>
              </w:rPr>
              <w:t xml:space="preserve"> כמפורט בנספח </w:t>
            </w:r>
            <w:r>
              <w:rPr>
                <w:rFonts w:hint="cs"/>
              </w:rPr>
              <w:t>C</w:t>
            </w:r>
          </w:p>
        </w:tc>
      </w:tr>
      <w:tr w:rsidR="000D0F74" w14:paraId="2ABBCD64" w14:textId="77777777" w:rsidTr="00CE493C">
        <w:tc>
          <w:tcPr>
            <w:tcW w:w="1692" w:type="dxa"/>
          </w:tcPr>
          <w:p w14:paraId="767D4692" w14:textId="29EA46C5"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מס"ד</w:t>
            </w:r>
          </w:p>
        </w:tc>
        <w:tc>
          <w:tcPr>
            <w:tcW w:w="4056" w:type="dxa"/>
          </w:tcPr>
          <w:p w14:paraId="3F093BE9" w14:textId="5705D7AA"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 xml:space="preserve">הפרויקט </w:t>
            </w:r>
          </w:p>
        </w:tc>
        <w:tc>
          <w:tcPr>
            <w:tcW w:w="2405" w:type="dxa"/>
          </w:tcPr>
          <w:p w14:paraId="604C30A2" w14:textId="73B2B583"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 xml:space="preserve">המענק המאושר </w:t>
            </w:r>
            <w:r>
              <w:rPr>
                <w:rFonts w:ascii="David" w:hAnsi="David" w:cs="David" w:hint="cs"/>
                <w:color w:val="000000"/>
                <w:sz w:val="24"/>
                <w:szCs w:val="24"/>
                <w:rtl/>
              </w:rPr>
              <w:t>בש"ח,</w:t>
            </w:r>
            <w:r w:rsidRPr="00876E00">
              <w:rPr>
                <w:rFonts w:ascii="David" w:hAnsi="David" w:cs="David"/>
                <w:color w:val="000000"/>
                <w:sz w:val="24"/>
                <w:szCs w:val="24"/>
                <w:rtl/>
              </w:rPr>
              <w:t xml:space="preserve"> כולל מע"מ</w:t>
            </w:r>
          </w:p>
        </w:tc>
      </w:tr>
      <w:tr w:rsidR="000D0F74" w14:paraId="3D3277CC" w14:textId="77777777" w:rsidTr="000D0F74">
        <w:tc>
          <w:tcPr>
            <w:tcW w:w="1692" w:type="dxa"/>
          </w:tcPr>
          <w:p w14:paraId="01C33552" w14:textId="49022E30" w:rsidR="000D0F74" w:rsidRPr="000D0F74" w:rsidRDefault="000D0F74" w:rsidP="000D0F74">
            <w:pPr>
              <w:pStyle w:val="af5"/>
              <w:numPr>
                <w:ilvl w:val="0"/>
                <w:numId w:val="192"/>
              </w:numPr>
              <w:tabs>
                <w:tab w:val="left" w:pos="8816"/>
              </w:tabs>
              <w:spacing w:before="80" w:after="80" w:line="360" w:lineRule="auto"/>
              <w:jc w:val="both"/>
              <w:rPr>
                <w:rFonts w:ascii="David" w:hAnsi="David"/>
                <w:szCs w:val="24"/>
                <w:rtl/>
              </w:rPr>
            </w:pPr>
          </w:p>
        </w:tc>
        <w:tc>
          <w:tcPr>
            <w:tcW w:w="4056" w:type="dxa"/>
          </w:tcPr>
          <w:p w14:paraId="38E142E9"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34D0C05C" w14:textId="2AF6615E" w:rsidR="000D0F74" w:rsidRDefault="000D0F74" w:rsidP="000D0F74">
            <w:pPr>
              <w:tabs>
                <w:tab w:val="left" w:pos="8816"/>
              </w:tabs>
              <w:spacing w:before="80" w:after="80" w:line="360" w:lineRule="auto"/>
              <w:ind w:right="567"/>
              <w:jc w:val="both"/>
              <w:rPr>
                <w:rFonts w:ascii="David" w:hAnsi="David" w:cs="David"/>
                <w:sz w:val="24"/>
                <w:szCs w:val="24"/>
                <w:rtl/>
              </w:rPr>
            </w:pPr>
          </w:p>
        </w:tc>
      </w:tr>
    </w:tbl>
    <w:p w14:paraId="7724972F" w14:textId="77777777" w:rsidR="0076224C" w:rsidRDefault="0076224C" w:rsidP="0076224C">
      <w:pPr>
        <w:spacing w:before="120" w:after="80" w:line="360" w:lineRule="auto"/>
        <w:ind w:left="1314" w:right="567"/>
        <w:contextualSpacing/>
        <w:jc w:val="both"/>
        <w:rPr>
          <w:rFonts w:ascii="David" w:eastAsia="Times New Roman" w:hAnsi="David" w:cs="David"/>
          <w:sz w:val="24"/>
          <w:szCs w:val="24"/>
          <w:rtl/>
          <w:lang w:eastAsia="he-IL"/>
        </w:rPr>
      </w:pPr>
    </w:p>
    <w:p w14:paraId="2F1866BB"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מוסכם בזה, כי במהלך תקופת הביצוע ולאחריה, לא ישולם כל תשלום עבור הפרויקטים ולא בקשר איתם או כל הנובע מהם, לא לזוכה ולא לכל אדם או גוף אחר,</w:t>
      </w:r>
      <w:r w:rsidRPr="00876E00" w:rsidDel="006B1254">
        <w:rPr>
          <w:rFonts w:ascii="David" w:hAnsi="David" w:cs="David"/>
          <w:sz w:val="24"/>
          <w:szCs w:val="24"/>
          <w:rtl/>
        </w:rPr>
        <w:t xml:space="preserve"> </w:t>
      </w:r>
      <w:r w:rsidRPr="00876E00">
        <w:rPr>
          <w:rFonts w:ascii="David" w:hAnsi="David" w:cs="David"/>
          <w:sz w:val="24"/>
          <w:szCs w:val="24"/>
          <w:rtl/>
        </w:rPr>
        <w:t xml:space="preserve">פרט למענקים </w:t>
      </w:r>
      <w:r w:rsidRPr="000D7FE0">
        <w:rPr>
          <w:rFonts w:ascii="David" w:hAnsi="David" w:cs="David"/>
          <w:sz w:val="24"/>
          <w:szCs w:val="24"/>
          <w:rtl/>
        </w:rPr>
        <w:t>המאושרים המפורטים בטבלה שבס</w:t>
      </w:r>
      <w:r w:rsidR="00272019" w:rsidRPr="000D7FE0">
        <w:rPr>
          <w:rFonts w:ascii="David" w:hAnsi="David" w:cs="David"/>
          <w:sz w:val="24"/>
          <w:szCs w:val="24"/>
          <w:rtl/>
        </w:rPr>
        <w:t>עיף</w:t>
      </w:r>
      <w:r w:rsidRPr="000D7FE0">
        <w:rPr>
          <w:rFonts w:ascii="David" w:hAnsi="David" w:cs="David"/>
          <w:sz w:val="24"/>
          <w:szCs w:val="24"/>
          <w:rtl/>
        </w:rPr>
        <w:t xml:space="preserve"> א' לעיל.</w:t>
      </w:r>
    </w:p>
    <w:p w14:paraId="5629D51F"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 xml:space="preserve">מובהר, כי כל הסכומים הקבועים בקול קורא זה </w:t>
      </w:r>
      <w:r w:rsidRPr="00876E00">
        <w:rPr>
          <w:rFonts w:ascii="David" w:hAnsi="David" w:cs="David"/>
          <w:sz w:val="24"/>
          <w:szCs w:val="24"/>
          <w:rtl/>
          <w:lang w:eastAsia="he-IL"/>
        </w:rPr>
        <w:t>כוללים</w:t>
      </w:r>
      <w:r w:rsidRPr="00876E00">
        <w:rPr>
          <w:rFonts w:ascii="David" w:hAnsi="David" w:cs="David"/>
          <w:sz w:val="24"/>
          <w:szCs w:val="24"/>
          <w:rtl/>
        </w:rPr>
        <w:t xml:space="preserve"> מע"מ במידה וקיימת חובת תשלום מע"מ בהתאם לכל דין.</w:t>
      </w:r>
    </w:p>
    <w:p w14:paraId="1DE1E127" w14:textId="4E484E73"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היקף המענק המקסימלי שיוענק ל</w:t>
      </w:r>
      <w:r w:rsidR="0073499B" w:rsidRPr="00876E00">
        <w:rPr>
          <w:rFonts w:ascii="David" w:hAnsi="David" w:cs="David"/>
          <w:sz w:val="24"/>
          <w:szCs w:val="24"/>
          <w:rtl/>
        </w:rPr>
        <w:t>מבקש</w:t>
      </w:r>
      <w:r w:rsidRPr="00876E00">
        <w:rPr>
          <w:rFonts w:ascii="David" w:hAnsi="David" w:cs="David"/>
          <w:sz w:val="24"/>
          <w:szCs w:val="24"/>
          <w:rtl/>
        </w:rPr>
        <w:t xml:space="preserve"> עבור כלל הפרויקטים שיגיש, לא יעלה על </w:t>
      </w:r>
      <w:r w:rsidR="00FB2D52" w:rsidRPr="00876E00">
        <w:rPr>
          <w:rFonts w:ascii="David" w:hAnsi="David" w:cs="David"/>
          <w:sz w:val="24"/>
          <w:szCs w:val="24"/>
          <w:rtl/>
        </w:rPr>
        <w:t>היקף המענק שצוין בסעיף 6</w:t>
      </w:r>
      <w:r w:rsidR="0076224C">
        <w:rPr>
          <w:rFonts w:ascii="David" w:hAnsi="David" w:cs="David" w:hint="cs"/>
          <w:sz w:val="24"/>
          <w:szCs w:val="24"/>
          <w:rtl/>
        </w:rPr>
        <w:t>.</w:t>
      </w:r>
      <w:r w:rsidR="00FB2D52" w:rsidRPr="00876E00">
        <w:rPr>
          <w:rFonts w:ascii="David" w:hAnsi="David" w:cs="David"/>
          <w:sz w:val="24"/>
          <w:szCs w:val="24"/>
          <w:rtl/>
        </w:rPr>
        <w:t>א</w:t>
      </w:r>
      <w:r w:rsidR="0076224C">
        <w:rPr>
          <w:rFonts w:ascii="David" w:hAnsi="David" w:cs="David" w:hint="cs"/>
          <w:sz w:val="24"/>
          <w:szCs w:val="24"/>
          <w:rtl/>
        </w:rPr>
        <w:t>.</w:t>
      </w:r>
      <w:r w:rsidR="00FB2D52" w:rsidRPr="00876E00">
        <w:rPr>
          <w:rFonts w:ascii="David" w:hAnsi="David" w:cs="David"/>
          <w:sz w:val="24"/>
          <w:szCs w:val="24"/>
          <w:rtl/>
        </w:rPr>
        <w:t xml:space="preserve"> לעיל</w:t>
      </w:r>
      <w:r w:rsidRPr="00876E00">
        <w:rPr>
          <w:rFonts w:ascii="David" w:hAnsi="David" w:cs="David"/>
          <w:sz w:val="24"/>
          <w:szCs w:val="24"/>
          <w:rtl/>
        </w:rPr>
        <w:t>, כולל כל ההוצאות, לרבות תשלום כל מס, למשרד שמורה הזכות להגדיל את המענק המקסימלי בהתאם להוראות הקול קורא ולשיקול דעתו הבלעדי.</w:t>
      </w:r>
    </w:p>
    <w:p w14:paraId="7D87554E"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w:t>
      </w:r>
      <w:r w:rsidR="00F01E44" w:rsidRPr="00876E00">
        <w:rPr>
          <w:rFonts w:ascii="David" w:hAnsi="David" w:cs="David"/>
          <w:sz w:val="24"/>
          <w:szCs w:val="24"/>
          <w:rtl/>
        </w:rPr>
        <w:t>,</w:t>
      </w:r>
      <w:r w:rsidRPr="00876E00">
        <w:rPr>
          <w:rFonts w:ascii="David" w:hAnsi="David" w:cs="David"/>
          <w:sz w:val="24"/>
          <w:szCs w:val="24"/>
          <w:rtl/>
        </w:rPr>
        <w:t xml:space="preserve"> המשרד ישלם מתוך החשב</w:t>
      </w:r>
      <w:r w:rsidR="00F01E44" w:rsidRPr="00876E00">
        <w:rPr>
          <w:rFonts w:ascii="David" w:hAnsi="David" w:cs="David"/>
          <w:sz w:val="24"/>
          <w:szCs w:val="24"/>
          <w:rtl/>
        </w:rPr>
        <w:t>ו</w:t>
      </w:r>
      <w:r w:rsidRPr="00876E00">
        <w:rPr>
          <w:rFonts w:ascii="David" w:hAnsi="David" w:cs="David"/>
          <w:sz w:val="24"/>
          <w:szCs w:val="24"/>
          <w:rtl/>
        </w:rPr>
        <w:t>נית רק 25 שקלים.</w:t>
      </w:r>
    </w:p>
    <w:p w14:paraId="7E454F05" w14:textId="31B14F79" w:rsidR="00B708B5" w:rsidRPr="00601220" w:rsidRDefault="00B708B5" w:rsidP="00601220">
      <w:pPr>
        <w:numPr>
          <w:ilvl w:val="1"/>
          <w:numId w:val="79"/>
        </w:numPr>
        <w:tabs>
          <w:tab w:val="left" w:pos="8816"/>
        </w:tabs>
        <w:spacing w:before="80" w:after="80" w:line="360" w:lineRule="auto"/>
        <w:ind w:left="1161" w:right="0" w:hanging="425"/>
        <w:jc w:val="both"/>
        <w:rPr>
          <w:rFonts w:ascii="David" w:hAnsi="David" w:cs="David"/>
          <w:b/>
          <w:bCs/>
          <w:sz w:val="24"/>
          <w:szCs w:val="24"/>
        </w:rPr>
      </w:pPr>
      <w:r w:rsidRPr="00876E00">
        <w:rPr>
          <w:rFonts w:ascii="David" w:hAnsi="David" w:cs="David"/>
          <w:sz w:val="24"/>
          <w:szCs w:val="24"/>
          <w:rtl/>
        </w:rPr>
        <w:lastRenderedPageBreak/>
        <w:t xml:space="preserve">ההיקף </w:t>
      </w:r>
      <w:r w:rsidRPr="00876E00">
        <w:rPr>
          <w:rFonts w:ascii="David" w:hAnsi="David" w:cs="David"/>
          <w:sz w:val="24"/>
          <w:szCs w:val="24"/>
          <w:rtl/>
          <w:lang w:eastAsia="he-IL"/>
        </w:rPr>
        <w:t>הכולל</w:t>
      </w:r>
      <w:r w:rsidRPr="00876E00">
        <w:rPr>
          <w:rFonts w:ascii="David" w:hAnsi="David" w:cs="David"/>
          <w:sz w:val="24"/>
          <w:szCs w:val="24"/>
          <w:rtl/>
        </w:rPr>
        <w:t xml:space="preserve"> של המענקים המאושרים לכל אחד מהפרויקטים המפורטים בסעיף 6א לעיל, יחולק למענקים נפרדים עבור כל אחד מהפרויקטים. אבני הדרך לתשלום כל מענק יהיו בהתאם לתנאים המפורטים להלן</w:t>
      </w:r>
      <w:r w:rsidR="00FB2D52" w:rsidRPr="00876E00">
        <w:rPr>
          <w:rFonts w:ascii="David" w:hAnsi="David" w:cs="David"/>
          <w:sz w:val="24"/>
          <w:szCs w:val="24"/>
          <w:rtl/>
        </w:rPr>
        <w:t xml:space="preserve"> עבור כל פרויקט</w:t>
      </w:r>
      <w:r w:rsidRPr="00876E00">
        <w:rPr>
          <w:rFonts w:ascii="David" w:hAnsi="David" w:cs="David"/>
          <w:sz w:val="24"/>
          <w:szCs w:val="24"/>
          <w:rtl/>
        </w:rPr>
        <w:t>:</w:t>
      </w:r>
    </w:p>
    <w:tbl>
      <w:tblPr>
        <w:tblStyle w:val="4f2"/>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B708B5" w:rsidRPr="00876E00" w14:paraId="36A8B59D" w14:textId="77777777" w:rsidTr="00792D26">
        <w:trPr>
          <w:trHeight w:val="360"/>
          <w:tblHeader/>
        </w:trPr>
        <w:tc>
          <w:tcPr>
            <w:tcW w:w="3017" w:type="dxa"/>
            <w:shd w:val="clear" w:color="auto" w:fill="D9D9D9" w:themeFill="background1" w:themeFillShade="D9"/>
            <w:vAlign w:val="center"/>
          </w:tcPr>
          <w:p w14:paraId="43F560F6"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סוג מענק</w:t>
            </w:r>
          </w:p>
        </w:tc>
        <w:tc>
          <w:tcPr>
            <w:tcW w:w="2973" w:type="dxa"/>
            <w:shd w:val="clear" w:color="auto" w:fill="D9D9D9" w:themeFill="background1" w:themeFillShade="D9"/>
            <w:vAlign w:val="center"/>
          </w:tcPr>
          <w:p w14:paraId="379597CE"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מועד הבקשה</w:t>
            </w:r>
          </w:p>
        </w:tc>
        <w:tc>
          <w:tcPr>
            <w:tcW w:w="2971" w:type="dxa"/>
            <w:shd w:val="clear" w:color="auto" w:fill="D9D9D9" w:themeFill="background1" w:themeFillShade="D9"/>
            <w:vAlign w:val="center"/>
          </w:tcPr>
          <w:p w14:paraId="00ED9CE5"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שיעור המענק</w:t>
            </w:r>
          </w:p>
        </w:tc>
      </w:tr>
      <w:tr w:rsidR="00B708B5" w:rsidRPr="00876E00" w14:paraId="2F8E3265" w14:textId="77777777" w:rsidTr="00792D26">
        <w:trPr>
          <w:trHeight w:val="360"/>
        </w:trPr>
        <w:tc>
          <w:tcPr>
            <w:tcW w:w="3017" w:type="dxa"/>
            <w:vAlign w:val="center"/>
          </w:tcPr>
          <w:p w14:paraId="014C1943"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מענק שוטף</w:t>
            </w:r>
          </w:p>
        </w:tc>
        <w:tc>
          <w:tcPr>
            <w:tcW w:w="2973" w:type="dxa"/>
            <w:vAlign w:val="center"/>
          </w:tcPr>
          <w:p w14:paraId="5F71DA62"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 xml:space="preserve">ניתן להגיש דרישת תשלום החל מסכום </w:t>
            </w:r>
            <w:r w:rsidR="0021439A" w:rsidRPr="00876E00">
              <w:rPr>
                <w:rFonts w:ascii="David" w:hAnsi="David" w:cs="David"/>
                <w:sz w:val="24"/>
                <w:szCs w:val="24"/>
                <w:rtl/>
              </w:rPr>
              <w:t xml:space="preserve">מענק מבוקש </w:t>
            </w:r>
            <w:r w:rsidRPr="00876E00">
              <w:rPr>
                <w:rFonts w:ascii="David" w:hAnsi="David" w:cs="David"/>
                <w:sz w:val="24"/>
                <w:szCs w:val="24"/>
                <w:rtl/>
              </w:rPr>
              <w:t xml:space="preserve">בסך 100,000 שקלים. </w:t>
            </w:r>
          </w:p>
        </w:tc>
        <w:tc>
          <w:tcPr>
            <w:tcW w:w="2971" w:type="dxa"/>
            <w:vAlign w:val="center"/>
          </w:tcPr>
          <w:p w14:paraId="2DD3C08A"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התשלום בהתאם לאחוז המענק שאושר ובאופן יחסי לחשבונית שהוגשה ועד ל-80% מסך המענק</w:t>
            </w:r>
            <w:r w:rsidR="00FB2D52" w:rsidRPr="00876E00">
              <w:rPr>
                <w:rFonts w:ascii="David" w:hAnsi="David" w:cs="David"/>
                <w:sz w:val="24"/>
                <w:szCs w:val="24"/>
                <w:rtl/>
              </w:rPr>
              <w:t xml:space="preserve"> לפרויקט</w:t>
            </w:r>
            <w:r w:rsidRPr="00876E00">
              <w:rPr>
                <w:rFonts w:ascii="David" w:hAnsi="David" w:cs="David"/>
                <w:sz w:val="24"/>
                <w:szCs w:val="24"/>
                <w:rtl/>
              </w:rPr>
              <w:t>.</w:t>
            </w:r>
          </w:p>
        </w:tc>
      </w:tr>
      <w:tr w:rsidR="00B708B5" w:rsidRPr="00876E00" w14:paraId="0068975D" w14:textId="77777777" w:rsidTr="00792D26">
        <w:trPr>
          <w:trHeight w:val="360"/>
        </w:trPr>
        <w:tc>
          <w:tcPr>
            <w:tcW w:w="3017" w:type="dxa"/>
            <w:vAlign w:val="center"/>
          </w:tcPr>
          <w:p w14:paraId="7D30125F"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מענק בגין סיום הפרויקט</w:t>
            </w:r>
            <w:r w:rsidRPr="00876E00">
              <w:rPr>
                <w:rFonts w:ascii="David" w:hAnsi="David" w:cs="David"/>
                <w:sz w:val="24"/>
                <w:szCs w:val="24"/>
                <w:rtl/>
              </w:rPr>
              <w:t xml:space="preserve">, בהתאם למועד </w:t>
            </w:r>
            <w:r w:rsidRPr="00876E00">
              <w:rPr>
                <w:rFonts w:ascii="David" w:hAnsi="David" w:cs="David"/>
                <w:sz w:val="24"/>
                <w:szCs w:val="24"/>
                <w:u w:val="single"/>
                <w:rtl/>
              </w:rPr>
              <w:t xml:space="preserve">העברת ההצהרה </w:t>
            </w:r>
            <w:r w:rsidRPr="00876E00">
              <w:rPr>
                <w:rFonts w:ascii="David" w:hAnsi="David" w:cs="David"/>
                <w:sz w:val="24"/>
                <w:szCs w:val="24"/>
                <w:rtl/>
              </w:rPr>
              <w:t xml:space="preserve">בדבר סיום הפרויקט, לפי </w:t>
            </w:r>
            <w:hyperlink w:anchor="_נספח_3_להסכם" w:tooltip="הפנייה לנספח 3 להסכם" w:history="1">
              <w:r w:rsidRPr="00876E00">
                <w:rPr>
                  <w:rFonts w:ascii="David" w:eastAsiaTheme="majorEastAsia" w:hAnsi="David" w:cs="David"/>
                  <w:color w:val="0000FF"/>
                  <w:sz w:val="24"/>
                  <w:szCs w:val="24"/>
                  <w:u w:val="single"/>
                  <w:rtl/>
                </w:rPr>
                <w:t>נספח 3 להסכם</w:t>
              </w:r>
            </w:hyperlink>
            <w:r w:rsidRPr="00876E00">
              <w:rPr>
                <w:rFonts w:ascii="David" w:hAnsi="David" w:cs="David"/>
                <w:sz w:val="24"/>
                <w:szCs w:val="24"/>
                <w:rtl/>
              </w:rPr>
              <w:t>.</w:t>
            </w:r>
          </w:p>
        </w:tc>
        <w:tc>
          <w:tcPr>
            <w:tcW w:w="2973" w:type="dxa"/>
            <w:vAlign w:val="center"/>
          </w:tcPr>
          <w:p w14:paraId="383DC3DE" w14:textId="77777777" w:rsidR="00AA298D" w:rsidRPr="00876E00" w:rsidDel="00AE50E8" w:rsidRDefault="00B708B5" w:rsidP="00634F6F">
            <w:pPr>
              <w:jc w:val="both"/>
              <w:rPr>
                <w:rFonts w:ascii="David" w:hAnsi="David" w:cs="David"/>
                <w:sz w:val="24"/>
                <w:szCs w:val="24"/>
              </w:rPr>
            </w:pPr>
            <w:r w:rsidRPr="00876E00">
              <w:rPr>
                <w:rFonts w:ascii="David" w:hAnsi="David" w:cs="David"/>
                <w:sz w:val="24"/>
                <w:szCs w:val="24"/>
                <w:rtl/>
              </w:rPr>
              <w:t>בקשה לקבלת יתרת המענק שאושר על ידי המשרד תוגש לא יאוחר</w:t>
            </w:r>
            <w:r w:rsidR="00D12B2C" w:rsidRPr="00876E00">
              <w:rPr>
                <w:rFonts w:ascii="David" w:hAnsi="David" w:cs="David"/>
                <w:sz w:val="24"/>
                <w:szCs w:val="24"/>
                <w:rtl/>
              </w:rPr>
              <w:t xml:space="preserve"> מ-3</w:t>
            </w:r>
            <w:r w:rsidR="00D90B53" w:rsidRPr="00876E00">
              <w:rPr>
                <w:rFonts w:ascii="David" w:hAnsi="David" w:cs="David"/>
                <w:sz w:val="24"/>
                <w:szCs w:val="24"/>
                <w:rtl/>
              </w:rPr>
              <w:t xml:space="preserve"> חודשים מסיום ההתקשרות. </w:t>
            </w:r>
          </w:p>
          <w:p w14:paraId="348FF125" w14:textId="77777777" w:rsidR="00B708B5" w:rsidRPr="00876E00" w:rsidRDefault="00B708B5" w:rsidP="00B708B5">
            <w:pPr>
              <w:jc w:val="both"/>
              <w:rPr>
                <w:rFonts w:ascii="David" w:hAnsi="David" w:cs="David"/>
                <w:sz w:val="24"/>
                <w:szCs w:val="24"/>
                <w:rtl/>
              </w:rPr>
            </w:pPr>
          </w:p>
        </w:tc>
        <w:tc>
          <w:tcPr>
            <w:tcW w:w="2971" w:type="dxa"/>
            <w:vAlign w:val="center"/>
          </w:tcPr>
          <w:p w14:paraId="1122D596"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השלמה ל- 100% מהמענק המאושר בכפוף להגשת חשבוניות.</w:t>
            </w:r>
          </w:p>
        </w:tc>
      </w:tr>
    </w:tbl>
    <w:p w14:paraId="47838348"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השלמת תשלום המענק תבוצע לאחר אישור סיום התקנה של הציוד החדש של הפרויקט והפעלתו, בכפוף לאישור נציג מטעם המשרד כפי שיפורט להלן:</w:t>
      </w:r>
    </w:p>
    <w:p w14:paraId="1B50395A" w14:textId="77777777"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כל עבודות הביצוע באותו הפרויקט הסתיימו;</w:t>
      </w:r>
    </w:p>
    <w:p w14:paraId="6FB4EB8A" w14:textId="77777777"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הוגש למשרד אישור בגין הוצאות הפרויקט, בצירוף החשבוניות בגין תשלומים בפועל בהתאם ל</w:t>
      </w:r>
      <w:hyperlink w:anchor="_נספח_4_להסכם" w:tooltip="הפנייה לנספח 4 להסכם" w:history="1">
        <w:r w:rsidRPr="00876E00">
          <w:rPr>
            <w:rFonts w:ascii="David" w:hAnsi="David" w:cs="David"/>
            <w:color w:val="0000FF"/>
            <w:sz w:val="24"/>
            <w:szCs w:val="24"/>
            <w:u w:val="single"/>
            <w:rtl/>
          </w:rPr>
          <w:t>נספח 4 להסכם</w:t>
        </w:r>
      </w:hyperlink>
      <w:r w:rsidRPr="00876E00">
        <w:rPr>
          <w:rFonts w:ascii="David" w:hAnsi="David" w:cs="David"/>
          <w:sz w:val="24"/>
          <w:szCs w:val="24"/>
          <w:rtl/>
        </w:rPr>
        <w:t xml:space="preserve"> – 'אישור בגין הוצאות הפרויקט בפועל'.</w:t>
      </w:r>
    </w:p>
    <w:p w14:paraId="0ABCEFAB" w14:textId="68EDABA5"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 xml:space="preserve">בפרויקטים של </w:t>
      </w:r>
      <w:r w:rsidRPr="00876E00" w:rsidDel="002B792E">
        <w:rPr>
          <w:rFonts w:ascii="David" w:hAnsi="David" w:cs="David"/>
          <w:sz w:val="24"/>
          <w:szCs w:val="24"/>
          <w:rtl/>
        </w:rPr>
        <w:t xml:space="preserve">החלפת </w:t>
      </w:r>
      <w:r w:rsidRPr="00876E00">
        <w:rPr>
          <w:rFonts w:ascii="David" w:hAnsi="David" w:cs="David"/>
          <w:sz w:val="24"/>
          <w:szCs w:val="24"/>
          <w:rtl/>
        </w:rPr>
        <w:t xml:space="preserve">ציוד החייב בגריטה, נציג המשרד אישר את הגריטה והוגש למשרד </w:t>
      </w:r>
      <w:r w:rsidRPr="00876E00">
        <w:rPr>
          <w:rFonts w:ascii="David" w:hAnsi="David" w:cs="David"/>
          <w:b/>
          <w:bCs/>
          <w:sz w:val="24"/>
          <w:szCs w:val="24"/>
          <w:rtl/>
        </w:rPr>
        <w:t>'אישור גריטה</w:t>
      </w:r>
      <w:r w:rsidRPr="00876E00">
        <w:rPr>
          <w:rFonts w:ascii="David" w:hAnsi="David" w:cs="David"/>
          <w:sz w:val="24"/>
          <w:szCs w:val="24"/>
          <w:rtl/>
        </w:rPr>
        <w:t xml:space="preserve">' מאתר גריטה המאושר על ידי המשרד, ובהתאם לקיום </w:t>
      </w:r>
      <w:hyperlink r:id="rId33" w:tooltip="נוהל גריטת ציוד החייב בגריטה" w:history="1">
        <w:r w:rsidRPr="00876E00">
          <w:rPr>
            <w:rFonts w:ascii="David" w:hAnsi="David" w:cs="David"/>
            <w:color w:val="0000FF"/>
            <w:sz w:val="24"/>
            <w:szCs w:val="24"/>
            <w:u w:val="single"/>
            <w:rtl/>
          </w:rPr>
          <w:t>נוהל גריטת ציוד החייב בגריטה</w:t>
        </w:r>
      </w:hyperlink>
      <w:r w:rsidRPr="00876E00">
        <w:rPr>
          <w:rFonts w:ascii="David" w:hAnsi="David" w:cs="David"/>
          <w:sz w:val="24"/>
          <w:szCs w:val="24"/>
          <w:rtl/>
        </w:rPr>
        <w:t>.</w:t>
      </w:r>
    </w:p>
    <w:p w14:paraId="0D432135" w14:textId="6E753E1C" w:rsidR="000D0B49" w:rsidRPr="00876E00" w:rsidRDefault="00B708B5" w:rsidP="00601220">
      <w:pPr>
        <w:numPr>
          <w:ilvl w:val="1"/>
          <w:numId w:val="79"/>
        </w:numPr>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סכום המענק שיינתן בפועל בגין כל פרויקט ייגזר מעלות הפרויקט כפי שהוגשה ב</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עם זאת, היה ויתברר, כי סכום ההוצאות שהוצאו נמוך מהסכום אשר שימש לקביעת סכום המענק שאושר, רשאי המשרד, לפי שיקול דעתו הבלעדי, להקטין את סכום המענק באופן יחסי להוצאה בפועל </w:t>
      </w:r>
      <w:r w:rsidR="000D0B49" w:rsidRPr="00876E00">
        <w:rPr>
          <w:rFonts w:ascii="David" w:hAnsi="David" w:cs="David"/>
          <w:sz w:val="24"/>
          <w:szCs w:val="24"/>
          <w:rtl/>
          <w:lang w:eastAsia="he-IL"/>
        </w:rPr>
        <w:t xml:space="preserve">או לאשר לזוכה את הגדלת היקף הפרויקט ככל שאין חריגה מסך המענק שאושר. </w:t>
      </w:r>
    </w:p>
    <w:p w14:paraId="635D9690" w14:textId="77777777" w:rsidR="00B708B5" w:rsidRPr="00876E00" w:rsidRDefault="00B708B5" w:rsidP="00601220">
      <w:pPr>
        <w:numPr>
          <w:ilvl w:val="1"/>
          <w:numId w:val="79"/>
        </w:numPr>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ככל שהפרש הסכומים יהיה בלתי סביר בהתאם להערכת המשרד, </w:t>
      </w:r>
      <w:r w:rsidR="00F01E44" w:rsidRPr="00876E00">
        <w:rPr>
          <w:rFonts w:ascii="David" w:hAnsi="David" w:cs="David"/>
          <w:sz w:val="24"/>
          <w:szCs w:val="24"/>
          <w:rtl/>
          <w:lang w:eastAsia="he-IL"/>
        </w:rPr>
        <w:t>המשרד יה</w:t>
      </w:r>
      <w:r w:rsidR="00E63AAC" w:rsidRPr="00876E00">
        <w:rPr>
          <w:rFonts w:ascii="David" w:hAnsi="David" w:cs="David"/>
          <w:sz w:val="24"/>
          <w:szCs w:val="24"/>
          <w:rtl/>
          <w:lang w:eastAsia="he-IL"/>
        </w:rPr>
        <w:t xml:space="preserve">יה רשאי </w:t>
      </w:r>
      <w:r w:rsidRPr="00876E00">
        <w:rPr>
          <w:rFonts w:ascii="David" w:hAnsi="David" w:cs="David"/>
          <w:sz w:val="24"/>
          <w:szCs w:val="24"/>
          <w:rtl/>
          <w:lang w:eastAsia="he-IL"/>
        </w:rPr>
        <w:t>אף לבטל את ההסכם. הסכום יקוזז בעת התשלום ויבוצע כנגד אישור בגין הוצאות הפרויקט בהתאם ל</w:t>
      </w:r>
      <w:hyperlink w:anchor="_נספח_4_להסכם" w:tooltip="הפנייה לנספח 4 להסכם" w:history="1">
        <w:r w:rsidRPr="00876E00">
          <w:rPr>
            <w:rFonts w:ascii="David" w:hAnsi="David" w:cs="David"/>
            <w:color w:val="0000FF"/>
            <w:sz w:val="24"/>
            <w:szCs w:val="24"/>
            <w:u w:val="single"/>
            <w:rtl/>
            <w:lang w:eastAsia="he-IL"/>
          </w:rPr>
          <w:t>נספח 4 להסכם</w:t>
        </w:r>
      </w:hyperlink>
      <w:r w:rsidRPr="00876E00">
        <w:rPr>
          <w:rFonts w:ascii="David" w:hAnsi="David" w:cs="David"/>
          <w:sz w:val="24"/>
          <w:szCs w:val="24"/>
          <w:rtl/>
          <w:lang w:eastAsia="he-IL"/>
        </w:rPr>
        <w:t xml:space="preserve"> – אישור בגין הוצאות הפרויקט בפועל. </w:t>
      </w:r>
    </w:p>
    <w:p w14:paraId="186607E1"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היה ויתברר, כי סכום ההוצאות שהוצאו נמוך ביותר מ-50% מהסכום אשר שימש לקביעת סכום המענק שאושר, יהיה רשאי המשרד, עפ"י שיקול דעתו, להקנות ל</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זכות טיעון בכתב או בעל פה, לפני מתן החלטה סופית באם לבטל את ההסכם. במקרה כאמור רשאי המשרד לממש את הוראות הקיזוז.</w:t>
      </w:r>
    </w:p>
    <w:p w14:paraId="1D48F5FE"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המשרד רשאי לדרוש מהזוכה להעביר אסמכתאות מעבר לדרישות הקול קורא לצורך אימות החיסכון בפועל. </w:t>
      </w:r>
    </w:p>
    <w:p w14:paraId="2D1A3B63" w14:textId="37D0A64B"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נציג המשרד או מי מטעמו יהיה רשאי לבקר ולבדוק את הנתונים שהועברו, לדרוש הסברים, ואף לעכב תשלומים עד לקבלת המידע או ההבהרות, אשר יניחו דעתו.</w:t>
      </w:r>
    </w:p>
    <w:p w14:paraId="62651210"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013" w:name="_Toc74824629"/>
      <w:bookmarkStart w:id="2014" w:name="_Toc74832119"/>
      <w:bookmarkStart w:id="2015" w:name="_Toc74833466"/>
      <w:bookmarkStart w:id="2016" w:name="_Toc74835036"/>
      <w:bookmarkStart w:id="2017" w:name="_Toc74838553"/>
      <w:bookmarkStart w:id="2018" w:name="_Toc75071248"/>
      <w:bookmarkStart w:id="2019" w:name="_Toc75173105"/>
      <w:bookmarkStart w:id="2020" w:name="_Toc75181352"/>
      <w:bookmarkStart w:id="2021" w:name="_Toc75186621"/>
      <w:bookmarkStart w:id="2022" w:name="_Toc75244228"/>
      <w:bookmarkStart w:id="2023" w:name="_Toc75250060"/>
      <w:bookmarkStart w:id="2024" w:name="_Toc75252341"/>
      <w:bookmarkStart w:id="2025" w:name="_Toc75331128"/>
      <w:bookmarkStart w:id="2026" w:name="_Toc75332459"/>
      <w:bookmarkStart w:id="2027" w:name="_Toc75441777"/>
      <w:bookmarkStart w:id="2028" w:name="_Toc75687987"/>
      <w:bookmarkStart w:id="2029" w:name="_Toc75688761"/>
      <w:bookmarkStart w:id="2030" w:name="_Toc75705481"/>
      <w:bookmarkStart w:id="2031" w:name="_Toc75709535"/>
      <w:bookmarkStart w:id="2032" w:name="_Toc75762311"/>
      <w:bookmarkStart w:id="2033" w:name="_Toc75873543"/>
      <w:bookmarkStart w:id="2034" w:name="_Toc76906484"/>
      <w:bookmarkStart w:id="2035" w:name="_Toc77233950"/>
      <w:bookmarkStart w:id="2036" w:name="_Toc80620699"/>
      <w:r w:rsidRPr="00876E00">
        <w:rPr>
          <w:rFonts w:ascii="David" w:eastAsia="Times New Roman" w:hAnsi="David" w:cs="David"/>
          <w:b/>
          <w:bCs/>
          <w:sz w:val="24"/>
          <w:szCs w:val="24"/>
          <w:u w:val="single"/>
          <w:rtl/>
        </w:rPr>
        <w:lastRenderedPageBreak/>
        <w:t xml:space="preserve">תנאי ומועדי </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r w:rsidRPr="00876E00">
        <w:rPr>
          <w:rFonts w:ascii="David" w:eastAsia="Times New Roman" w:hAnsi="David" w:cs="David"/>
          <w:b/>
          <w:bCs/>
          <w:sz w:val="24"/>
          <w:szCs w:val="24"/>
          <w:u w:val="single"/>
          <w:rtl/>
        </w:rPr>
        <w:t>התשלום</w:t>
      </w:r>
      <w:bookmarkEnd w:id="2035"/>
      <w:bookmarkEnd w:id="2036"/>
    </w:p>
    <w:p w14:paraId="5A72EC7E" w14:textId="40A92E3B"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התשלומים יבוצעו לאחר אישור הממונה שהעבודה בוצעה לשביעות רצונ</w:t>
      </w:r>
      <w:r w:rsidR="0076224C">
        <w:rPr>
          <w:rFonts w:ascii="David" w:hAnsi="David" w:cs="David" w:hint="cs"/>
          <w:sz w:val="24"/>
          <w:szCs w:val="24"/>
          <w:rtl/>
          <w:lang w:eastAsia="he-IL"/>
        </w:rPr>
        <w:t>ה</w:t>
      </w:r>
      <w:r w:rsidRPr="00876E00">
        <w:rPr>
          <w:rFonts w:ascii="David" w:hAnsi="David" w:cs="David"/>
          <w:sz w:val="24"/>
          <w:szCs w:val="24"/>
          <w:rtl/>
          <w:lang w:eastAsia="he-IL"/>
        </w:rPr>
        <w:t xml:space="preserve"> ולאחר הגשת החשבוניות למשרד ואישור רו"ח בהתאם ל</w:t>
      </w:r>
      <w:hyperlink w:anchor="_נספח_4_להסכם" w:tooltip="הפנייה לנספח 4 להסכם" w:history="1">
        <w:r w:rsidRPr="00876E00">
          <w:rPr>
            <w:rFonts w:ascii="David" w:hAnsi="David" w:cs="David"/>
            <w:color w:val="0000FF"/>
            <w:sz w:val="24"/>
            <w:szCs w:val="24"/>
            <w:u w:val="single"/>
            <w:rtl/>
            <w:lang w:eastAsia="he-IL"/>
          </w:rPr>
          <w:t>נספח 4 להסכם</w:t>
        </w:r>
      </w:hyperlink>
      <w:r w:rsidRPr="00876E00">
        <w:rPr>
          <w:rFonts w:ascii="David" w:hAnsi="David" w:cs="David"/>
          <w:sz w:val="24"/>
          <w:szCs w:val="24"/>
          <w:rtl/>
          <w:lang w:eastAsia="he-IL"/>
        </w:rPr>
        <w:t xml:space="preserve"> – 'אישור בגין הוצאות הפרויקט בפועל'.</w:t>
      </w:r>
    </w:p>
    <w:p w14:paraId="05E78135"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יובהר, כי החשבונית שתוגש תהיה על שם הזוכה.</w:t>
      </w:r>
    </w:p>
    <w:p w14:paraId="1D548328"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4E385226" w14:textId="77777777" w:rsidR="00B708B5" w:rsidRPr="00B671A8"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B671A8">
        <w:rPr>
          <w:rFonts w:ascii="David" w:hAnsi="David" w:cs="David"/>
          <w:sz w:val="24"/>
          <w:szCs w:val="24"/>
          <w:rtl/>
          <w:lang w:eastAsia="he-IL"/>
        </w:rPr>
        <w:t>הזוכה</w:t>
      </w:r>
      <w:r w:rsidRPr="00876E00">
        <w:rPr>
          <w:rFonts w:ascii="David" w:hAnsi="David" w:cs="David"/>
          <w:sz w:val="24"/>
          <w:szCs w:val="24"/>
          <w:rtl/>
          <w:lang w:eastAsia="he-IL"/>
        </w:rPr>
        <w:t xml:space="preserve"> יידרש להגיש דיווחים וחשבונות הנדרשים לצורך העברת המענק, במסגרת פורטל הספקים הממשלתי, בשים לב להוראות התכ"מ והנחיות החשב הכללי הרלוונטיות ויחתום על חוזה שימוש בפורטל הספקים, המצורף כנספח </w:t>
      </w:r>
      <w:r w:rsidRPr="00B671A8">
        <w:rPr>
          <w:rFonts w:ascii="David" w:hAnsi="David" w:cs="David"/>
          <w:sz w:val="24"/>
          <w:szCs w:val="24"/>
          <w:rtl/>
          <w:lang w:eastAsia="he-IL"/>
        </w:rPr>
        <w:t>בהוראת תכ"ם, "פורטל ספקים", מס' 7.7.1.1.</w:t>
      </w:r>
      <w:r w:rsidRPr="00876E00">
        <w:rPr>
          <w:rFonts w:ascii="David" w:hAnsi="David" w:cs="David"/>
          <w:sz w:val="24"/>
          <w:szCs w:val="24"/>
          <w:rtl/>
          <w:lang w:eastAsia="he-IL"/>
        </w:rPr>
        <w:t xml:space="preserve">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61B4539E"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המשרד יכיר בהוצאות הפרויקט כדלקמן: ציוד ואמצעים לביצוע הפרויקט, אמצעים ושירותים המבוצעים באופן בלעדי על מנת להוכיח החסכון או ההתייעלות או עצמאות באנרגיה ובתנאי שאלו הותקנו או סופקו במסגרת הפרויקט, עלות ניהול הפרויקט בהיקף של עד </w:t>
      </w:r>
      <w:r w:rsidR="007B7EB2" w:rsidRPr="00876E00">
        <w:rPr>
          <w:rFonts w:ascii="David" w:hAnsi="David" w:cs="David"/>
          <w:sz w:val="24"/>
          <w:szCs w:val="24"/>
          <w:rtl/>
          <w:lang w:eastAsia="he-IL"/>
        </w:rPr>
        <w:t>5</w:t>
      </w:r>
      <w:r w:rsidRPr="00876E00">
        <w:rPr>
          <w:rFonts w:ascii="David" w:hAnsi="David" w:cs="David"/>
          <w:sz w:val="24"/>
          <w:szCs w:val="24"/>
          <w:rtl/>
          <w:lang w:eastAsia="he-IL"/>
        </w:rPr>
        <w:t xml:space="preserve">% מהעלויות המפורטות לעיל, ניתן לדרוש את כל העלויות בתוספת מע"מ וכל מס, היטל או סכום רלוונטי אחר. לא יוכרו במסגרת הוצאות הפרויקט הוצאות מימון לחברות אסקו או לחברות המבצעות את הפרויקט מטעם הזוכה וכן הוצאות שהוצאו טרם חתימה על הסכם זה. </w:t>
      </w:r>
    </w:p>
    <w:p w14:paraId="5DF8D01B"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סכום התמורה הוא סופי ומוחלט, לרבות מיסים ומע"מ בהתאם לכל דין. והוא יכלול את כל ההוצאות, הישירות והעקיפות, ולא יחולו התייקרויות או הצמדות כלשהן. </w:t>
      </w:r>
    </w:p>
    <w:p w14:paraId="2D54716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התשלומים יתבצעו כדלקמן:</w:t>
      </w:r>
    </w:p>
    <w:p w14:paraId="1B8E5A5A" w14:textId="77777777" w:rsidR="00B708B5" w:rsidRPr="00876E00" w:rsidRDefault="00B708B5" w:rsidP="00B708B5">
      <w:pPr>
        <w:numPr>
          <w:ilvl w:val="1"/>
          <w:numId w:val="23"/>
        </w:numPr>
        <w:spacing w:after="0" w:line="360" w:lineRule="auto"/>
        <w:ind w:left="1728"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התמורה לזוכה תשולם בהתאם לאמור להלן ובכפוף להוראות החשב הכללי </w:t>
      </w:r>
      <w:hyperlink r:id="rId34" w:tooltip="הוראת תכ&quot;ם מספר 1.4.3" w:history="1">
        <w:r w:rsidRPr="00876E00">
          <w:rPr>
            <w:rFonts w:ascii="David" w:eastAsiaTheme="majorEastAsia" w:hAnsi="David" w:cs="David"/>
            <w:color w:val="0000FF"/>
            <w:sz w:val="24"/>
            <w:szCs w:val="24"/>
            <w:u w:val="single"/>
            <w:rtl/>
            <w:lang w:eastAsia="he-IL"/>
          </w:rPr>
          <w:t>הוראת תכ"ם, "מועדי תשלום", מס' 1.4.3</w:t>
        </w:r>
      </w:hyperlink>
      <w:r w:rsidRPr="00876E00">
        <w:rPr>
          <w:rFonts w:ascii="David" w:eastAsia="Times New Roman" w:hAnsi="David" w:cs="David"/>
          <w:sz w:val="24"/>
          <w:szCs w:val="24"/>
          <w:rtl/>
          <w:lang w:eastAsia="he-IL"/>
        </w:rPr>
        <w:t xml:space="preserve"> המתפרסמות מעת לעת.</w:t>
      </w:r>
    </w:p>
    <w:p w14:paraId="3F2CE671" w14:textId="77777777" w:rsidR="00B708B5" w:rsidRPr="00876E00" w:rsidRDefault="00B708B5" w:rsidP="00B708B5">
      <w:pPr>
        <w:numPr>
          <w:ilvl w:val="1"/>
          <w:numId w:val="23"/>
        </w:numPr>
        <w:spacing w:after="0" w:line="360" w:lineRule="auto"/>
        <w:ind w:left="1728"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מועד התשלום: לא יאוחר מ- 45 ימים מהמועד שבו הומצא החשבון למזמין. </w:t>
      </w:r>
    </w:p>
    <w:p w14:paraId="5901E204"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037" w:name="_Toc76454281"/>
      <w:bookmarkStart w:id="2038" w:name="_Toc76654157"/>
      <w:bookmarkStart w:id="2039" w:name="_Toc76885265"/>
      <w:bookmarkStart w:id="2040" w:name="_Toc76885396"/>
      <w:bookmarkStart w:id="2041" w:name="_Toc76886489"/>
      <w:bookmarkStart w:id="2042" w:name="_Toc76886675"/>
      <w:bookmarkStart w:id="2043" w:name="_Toc76887128"/>
      <w:bookmarkStart w:id="2044" w:name="_Toc76887252"/>
      <w:bookmarkStart w:id="2045" w:name="_Toc76887367"/>
      <w:bookmarkStart w:id="2046" w:name="_Toc76887482"/>
      <w:bookmarkStart w:id="2047" w:name="_Toc76887590"/>
      <w:bookmarkStart w:id="2048" w:name="_Toc76887687"/>
      <w:bookmarkStart w:id="2049" w:name="_Toc76887783"/>
      <w:bookmarkStart w:id="2050" w:name="_Toc76889178"/>
      <w:bookmarkStart w:id="2051" w:name="_Toc76906485"/>
      <w:bookmarkStart w:id="2052" w:name="_Toc77166854"/>
      <w:bookmarkStart w:id="2053" w:name="_Toc77166985"/>
      <w:bookmarkStart w:id="2054" w:name="_Toc77167120"/>
      <w:bookmarkStart w:id="2055" w:name="_Toc77167186"/>
      <w:bookmarkStart w:id="2056" w:name="_Toc77167252"/>
      <w:bookmarkStart w:id="2057" w:name="_Toc76454282"/>
      <w:bookmarkStart w:id="2058" w:name="_Toc76654158"/>
      <w:bookmarkStart w:id="2059" w:name="_Toc76885266"/>
      <w:bookmarkStart w:id="2060" w:name="_Toc76885397"/>
      <w:bookmarkStart w:id="2061" w:name="_Toc76886490"/>
      <w:bookmarkStart w:id="2062" w:name="_Toc76886676"/>
      <w:bookmarkStart w:id="2063" w:name="_Toc76887129"/>
      <w:bookmarkStart w:id="2064" w:name="_Toc76887253"/>
      <w:bookmarkStart w:id="2065" w:name="_Toc76887368"/>
      <w:bookmarkStart w:id="2066" w:name="_Toc76887483"/>
      <w:bookmarkStart w:id="2067" w:name="_Toc76887591"/>
      <w:bookmarkStart w:id="2068" w:name="_Toc76887688"/>
      <w:bookmarkStart w:id="2069" w:name="_Toc76887784"/>
      <w:bookmarkStart w:id="2070" w:name="_Toc76889179"/>
      <w:bookmarkStart w:id="2071" w:name="_Toc76906486"/>
      <w:bookmarkStart w:id="2072" w:name="_Toc77166855"/>
      <w:bookmarkStart w:id="2073" w:name="_Toc77166986"/>
      <w:bookmarkStart w:id="2074" w:name="_Toc77167121"/>
      <w:bookmarkStart w:id="2075" w:name="_Toc77167187"/>
      <w:bookmarkStart w:id="2076" w:name="_Toc77167253"/>
      <w:bookmarkStart w:id="2077" w:name="_Toc77166856"/>
      <w:bookmarkStart w:id="2078" w:name="_Toc77166987"/>
      <w:bookmarkStart w:id="2079" w:name="_Toc77167122"/>
      <w:bookmarkStart w:id="2080" w:name="_Toc77167188"/>
      <w:bookmarkStart w:id="2081" w:name="_Toc77167254"/>
      <w:bookmarkStart w:id="2082" w:name="_Toc77166857"/>
      <w:bookmarkStart w:id="2083" w:name="_Toc77166988"/>
      <w:bookmarkStart w:id="2084" w:name="_Toc77167123"/>
      <w:bookmarkStart w:id="2085" w:name="_Toc77167189"/>
      <w:bookmarkStart w:id="2086" w:name="_Toc77167255"/>
      <w:bookmarkStart w:id="2087" w:name="_Toc77166858"/>
      <w:bookmarkStart w:id="2088" w:name="_Toc77166989"/>
      <w:bookmarkStart w:id="2089" w:name="_Toc77167124"/>
      <w:bookmarkStart w:id="2090" w:name="_Toc77167190"/>
      <w:bookmarkStart w:id="2091" w:name="_Toc77167256"/>
      <w:bookmarkStart w:id="2092" w:name="_Ref483313735"/>
      <w:bookmarkStart w:id="2093" w:name="_Ref488746728"/>
      <w:bookmarkStart w:id="2094" w:name="_Toc76454286"/>
      <w:bookmarkStart w:id="2095" w:name="_Toc76654162"/>
      <w:bookmarkStart w:id="2096" w:name="_Toc76885270"/>
      <w:bookmarkStart w:id="2097" w:name="_Toc76885401"/>
      <w:bookmarkStart w:id="2098" w:name="_Toc76886494"/>
      <w:bookmarkStart w:id="2099" w:name="_Toc76886680"/>
      <w:bookmarkStart w:id="2100" w:name="_Toc76887133"/>
      <w:bookmarkStart w:id="2101" w:name="_Toc76887257"/>
      <w:bookmarkStart w:id="2102" w:name="_Toc76887372"/>
      <w:bookmarkStart w:id="2103" w:name="_Toc76887487"/>
      <w:bookmarkStart w:id="2104" w:name="_Toc76887595"/>
      <w:bookmarkStart w:id="2105" w:name="_Toc76887692"/>
      <w:bookmarkStart w:id="2106" w:name="_Toc76887788"/>
      <w:bookmarkStart w:id="2107" w:name="_Toc76889183"/>
      <w:bookmarkStart w:id="2108" w:name="_Toc76906490"/>
      <w:bookmarkStart w:id="2109" w:name="_Toc77166859"/>
      <w:bookmarkStart w:id="2110" w:name="_Toc77166990"/>
      <w:bookmarkStart w:id="2111" w:name="_Toc77167125"/>
      <w:bookmarkStart w:id="2112" w:name="_Toc77167191"/>
      <w:bookmarkStart w:id="2113" w:name="_Toc77167257"/>
      <w:bookmarkStart w:id="2114" w:name="_Toc76454288"/>
      <w:bookmarkStart w:id="2115" w:name="_Toc76654164"/>
      <w:bookmarkStart w:id="2116" w:name="_Toc76885272"/>
      <w:bookmarkStart w:id="2117" w:name="_Toc76885403"/>
      <w:bookmarkStart w:id="2118" w:name="_Toc76886496"/>
      <w:bookmarkStart w:id="2119" w:name="_Toc76886682"/>
      <w:bookmarkStart w:id="2120" w:name="_Toc76887135"/>
      <w:bookmarkStart w:id="2121" w:name="_Toc76887259"/>
      <w:bookmarkStart w:id="2122" w:name="_Toc76887374"/>
      <w:bookmarkStart w:id="2123" w:name="_Toc76887489"/>
      <w:bookmarkStart w:id="2124" w:name="_Toc76887597"/>
      <w:bookmarkStart w:id="2125" w:name="_Toc76887694"/>
      <w:bookmarkStart w:id="2126" w:name="_Toc76887790"/>
      <w:bookmarkStart w:id="2127" w:name="_Toc76889185"/>
      <w:bookmarkStart w:id="2128" w:name="_Toc76906492"/>
      <w:bookmarkStart w:id="2129" w:name="_Toc77166861"/>
      <w:bookmarkStart w:id="2130" w:name="_Toc77166992"/>
      <w:bookmarkStart w:id="2131" w:name="_Toc77167127"/>
      <w:bookmarkStart w:id="2132" w:name="_Toc77167193"/>
      <w:bookmarkStart w:id="2133" w:name="_Toc77167259"/>
      <w:bookmarkStart w:id="2134" w:name="_Toc74824630"/>
      <w:bookmarkStart w:id="2135" w:name="_Toc74832120"/>
      <w:bookmarkStart w:id="2136" w:name="_Toc74833467"/>
      <w:bookmarkStart w:id="2137" w:name="_Toc74835037"/>
      <w:bookmarkStart w:id="2138" w:name="_Toc74838554"/>
      <w:bookmarkStart w:id="2139" w:name="_Toc75071249"/>
      <w:bookmarkStart w:id="2140" w:name="_Toc75173106"/>
      <w:bookmarkStart w:id="2141" w:name="_Toc75181353"/>
      <w:bookmarkStart w:id="2142" w:name="_Toc75186622"/>
      <w:bookmarkStart w:id="2143" w:name="_Toc75244229"/>
      <w:bookmarkStart w:id="2144" w:name="_Toc75250061"/>
      <w:bookmarkStart w:id="2145" w:name="_Toc75252342"/>
      <w:bookmarkStart w:id="2146" w:name="_Toc75331129"/>
      <w:bookmarkStart w:id="2147" w:name="_Toc75332460"/>
      <w:bookmarkStart w:id="2148" w:name="_Toc75441778"/>
      <w:bookmarkStart w:id="2149" w:name="_Toc75687988"/>
      <w:bookmarkStart w:id="2150" w:name="_Toc75688762"/>
      <w:bookmarkStart w:id="2151" w:name="_Toc75705482"/>
      <w:bookmarkStart w:id="2152" w:name="_Toc75709536"/>
      <w:bookmarkStart w:id="2153" w:name="_Toc75762312"/>
      <w:bookmarkStart w:id="2154" w:name="_Toc75873544"/>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r w:rsidRPr="00876E00">
        <w:rPr>
          <w:rFonts w:ascii="David" w:eastAsia="Times New Roman" w:hAnsi="David" w:cs="David"/>
          <w:b/>
          <w:bCs/>
          <w:sz w:val="24"/>
          <w:szCs w:val="24"/>
          <w:u w:val="single"/>
          <w:rtl/>
        </w:rPr>
        <w:t>הוראת קיזוז</w:t>
      </w:r>
    </w:p>
    <w:p w14:paraId="38489CA7" w14:textId="0B2046B3"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val="ru-RU"/>
        </w:rPr>
      </w:pPr>
      <w:r w:rsidRPr="00876E00">
        <w:rPr>
          <w:rFonts w:ascii="David" w:hAnsi="David" w:cs="David"/>
          <w:sz w:val="24"/>
          <w:szCs w:val="24"/>
          <w:rtl/>
          <w:lang w:eastAsia="he-IL"/>
        </w:rPr>
        <w:t>הזוכה יידרש להגיש הוראת קיזוז, על סך 5% מההיקף התקציבי הכולל של ה</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ובהתאם לנוסח המופיע ב</w:t>
      </w:r>
      <w:hyperlink w:anchor="_נספח_6_להסכם" w:tooltip="הפנייה לנספח 5" w:history="1">
        <w:r w:rsidR="00CD1AF9" w:rsidRPr="00876E00">
          <w:rPr>
            <w:rFonts w:ascii="David" w:eastAsiaTheme="majorEastAsia" w:hAnsi="David" w:cs="David"/>
            <w:color w:val="0000FF"/>
            <w:sz w:val="24"/>
            <w:szCs w:val="24"/>
            <w:u w:val="single"/>
            <w:rtl/>
            <w:lang w:eastAsia="he-IL"/>
          </w:rPr>
          <w:t xml:space="preserve">נספח </w:t>
        </w:r>
        <w:r w:rsidR="00CD1AF9" w:rsidRPr="00876E00">
          <w:rPr>
            <w:rFonts w:ascii="David" w:eastAsiaTheme="majorEastAsia" w:hAnsi="David" w:cs="David"/>
            <w:color w:val="0000FF"/>
            <w:sz w:val="24"/>
            <w:szCs w:val="24"/>
            <w:u w:val="single"/>
            <w:lang w:eastAsia="he-IL"/>
          </w:rPr>
          <w:t>5</w:t>
        </w:r>
      </w:hyperlink>
      <w:r w:rsidR="00CD1AF9" w:rsidRPr="00876E00">
        <w:rPr>
          <w:rFonts w:ascii="David" w:hAnsi="David" w:cs="David"/>
          <w:sz w:val="24"/>
          <w:szCs w:val="24"/>
          <w:rtl/>
          <w:lang w:val="ru-RU"/>
        </w:rPr>
        <w:t xml:space="preserve"> להסכם.</w:t>
      </w:r>
    </w:p>
    <w:p w14:paraId="54AE8D68" w14:textId="46F6239E"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rtl/>
          <w:lang w:eastAsia="he-IL"/>
        </w:rPr>
      </w:pPr>
      <w:r w:rsidRPr="00876E00">
        <w:rPr>
          <w:rFonts w:ascii="David" w:hAnsi="David" w:cs="David"/>
          <w:sz w:val="24"/>
          <w:szCs w:val="24"/>
          <w:rtl/>
          <w:lang w:eastAsia="he-IL"/>
        </w:rPr>
        <w:t>הוראת הקיזוז/ תהיה בתוקף החל מיום תחילת תקופת ההתקשרות, ועד 60 יום לאחר תום תקופת ההתקשרות. במקרה ותקופת ההתקשרות תוארך, תוארך תקופת הוראת הקיזוז</w:t>
      </w:r>
      <w:r w:rsidR="009A5FF2" w:rsidRPr="00876E00">
        <w:rPr>
          <w:rFonts w:ascii="David" w:hAnsi="David" w:cs="David"/>
          <w:sz w:val="24"/>
          <w:szCs w:val="24"/>
          <w:rtl/>
          <w:lang w:eastAsia="he-IL"/>
        </w:rPr>
        <w:t xml:space="preserve"> </w:t>
      </w:r>
      <w:r w:rsidRPr="00876E00">
        <w:rPr>
          <w:rFonts w:ascii="David" w:hAnsi="David" w:cs="David"/>
          <w:sz w:val="24"/>
          <w:szCs w:val="24"/>
          <w:rtl/>
          <w:lang w:eastAsia="he-IL"/>
        </w:rPr>
        <w:t xml:space="preserve">בהתאם. </w:t>
      </w:r>
    </w:p>
    <w:p w14:paraId="4773A759"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lastRenderedPageBreak/>
        <w:t xml:space="preserve">בכל מקרה שהזוכה לא יעמוד בהתחייבויותיו ע"פ ההסכם, יהא המשרד זכאי לקזז כל סכום עד </w:t>
      </w:r>
      <w:r w:rsidR="00887E4C" w:rsidRPr="00876E00">
        <w:rPr>
          <w:rFonts w:ascii="David" w:hAnsi="David" w:cs="David"/>
          <w:sz w:val="24"/>
          <w:szCs w:val="24"/>
          <w:rtl/>
          <w:lang w:eastAsia="he-IL"/>
        </w:rPr>
        <w:t>גובה הסכום המצוין בהוראת הקיזוז</w:t>
      </w:r>
      <w:r w:rsidRPr="00876E00">
        <w:rPr>
          <w:rFonts w:ascii="David" w:hAnsi="David" w:cs="David"/>
          <w:sz w:val="24"/>
          <w:szCs w:val="24"/>
          <w:rtl/>
          <w:lang w:eastAsia="he-IL"/>
        </w:rPr>
        <w:t xml:space="preserve">, מכל תשלום המגיע לזוכה מהממשלה לפי כל דין, הסכם או הסדר. </w:t>
      </w:r>
    </w:p>
    <w:p w14:paraId="3AE7CFA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אין בגובה הוראת הקיזוז/ לשמש כל הגבלה או תקרה להתחייבויות הזוכה. </w:t>
      </w:r>
    </w:p>
    <w:p w14:paraId="6A154C9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ועדת המכרזים תהיה רשאית לחלט את הוראת הקיזוז כולה או חלקה. </w:t>
      </w:r>
    </w:p>
    <w:p w14:paraId="4E276B4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במקרה וחזר בו </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מהצעתו או סירב למלא אחר דרישה אחרת שבה הוא מחויב בהתאם להסכם זה או בהתאם לאמור בקול קורא לרבות נספחיו או במקרה בו לדעת ועדת המכרזים ה</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נהג בעורמה, בתכסיסנות או בחוסר ניקיון כפיים או מסר לוועדת המכרזים מידע מטעה או מידע מהותי בלתי מדויק. </w:t>
      </w:r>
    </w:p>
    <w:p w14:paraId="594AA43B" w14:textId="77777777" w:rsidR="00B708B5" w:rsidRPr="00876E00" w:rsidRDefault="00B708B5" w:rsidP="00B671A8">
      <w:pPr>
        <w:widowControl w:val="0"/>
        <w:numPr>
          <w:ilvl w:val="1"/>
          <w:numId w:val="79"/>
        </w:numPr>
        <w:tabs>
          <w:tab w:val="left" w:pos="8816"/>
        </w:tabs>
        <w:spacing w:before="80" w:after="80" w:line="360" w:lineRule="auto"/>
        <w:ind w:left="1162" w:right="0" w:hanging="425"/>
        <w:jc w:val="both"/>
        <w:rPr>
          <w:rFonts w:ascii="David" w:hAnsi="David" w:cs="David"/>
          <w:sz w:val="24"/>
          <w:szCs w:val="24"/>
          <w:lang w:eastAsia="he-IL"/>
        </w:rPr>
      </w:pPr>
      <w:r w:rsidRPr="00876E00">
        <w:rPr>
          <w:rFonts w:ascii="David" w:hAnsi="David" w:cs="David"/>
          <w:sz w:val="24"/>
          <w:szCs w:val="24"/>
          <w:rtl/>
          <w:lang w:eastAsia="he-IL"/>
        </w:rPr>
        <w:t>בטרם קבלת החלטה סופית בעניין חילוט הוראת הקיזוז תינתן ל</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הזדמנות להשמיע טענותיו בכתב, תוך זמן סביר שייקבע ע"י המשרד. החלטה סופית בעניין תינתן ע"י ועדת המכרזים.</w:t>
      </w:r>
    </w:p>
    <w:p w14:paraId="1F8B62CC" w14:textId="77777777" w:rsidR="00B708B5" w:rsidRPr="00876E00" w:rsidRDefault="00B708B5" w:rsidP="00B671A8">
      <w:pPr>
        <w:keepNext/>
        <w:numPr>
          <w:ilvl w:val="0"/>
          <w:numId w:val="79"/>
        </w:numPr>
        <w:spacing w:after="0" w:line="360" w:lineRule="auto"/>
        <w:ind w:right="0"/>
        <w:contextualSpacing/>
        <w:jc w:val="both"/>
        <w:rPr>
          <w:rFonts w:ascii="David" w:eastAsia="Times New Roman" w:hAnsi="David" w:cs="David"/>
          <w:b/>
          <w:bCs/>
          <w:sz w:val="24"/>
          <w:szCs w:val="24"/>
          <w:u w:val="single"/>
          <w:rtl/>
        </w:rPr>
      </w:pPr>
      <w:bookmarkStart w:id="2155" w:name="_Toc76906494"/>
      <w:bookmarkStart w:id="2156" w:name="_Toc77233952"/>
      <w:bookmarkStart w:id="2157" w:name="_Toc80620701"/>
      <w:r w:rsidRPr="00876E00">
        <w:rPr>
          <w:rFonts w:ascii="David" w:eastAsia="Times New Roman" w:hAnsi="David" w:cs="David"/>
          <w:b/>
          <w:bCs/>
          <w:sz w:val="24"/>
          <w:szCs w:val="24"/>
          <w:u w:val="single"/>
          <w:rtl/>
        </w:rPr>
        <w:t>נזיקין</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p>
    <w:p w14:paraId="4159ED26"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Pr>
      </w:pPr>
      <w:r w:rsidRPr="00876E00">
        <w:rPr>
          <w:rFonts w:ascii="David" w:eastAsia="Times New Roman" w:hAnsi="David" w:cs="David"/>
          <w:sz w:val="24"/>
          <w:szCs w:val="24"/>
          <w:rtl/>
          <w:lang w:eastAsia="he-IL"/>
        </w:rPr>
        <w:t>הזוכה</w:t>
      </w:r>
      <w:r w:rsidRPr="00876E00">
        <w:rPr>
          <w:rFonts w:ascii="David" w:eastAsia="Times New Roman" w:hAnsi="David" w:cs="David"/>
          <w:sz w:val="24"/>
          <w:szCs w:val="24"/>
          <w:rtl/>
        </w:rPr>
        <w:t xml:space="preserve">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31EB97C2"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יישא באחריות על פי כל דין, בגין כל פגיעה, הפסד, אובדן או נזק שייגרמו מכל סיבה שהיא לזוכה או מי מטעמו או של עובדיו או של העובדים מטעמו, או של כל אדם אחר כתוצאה ישירה או עקיפה ממתן השירותים למשרד. </w:t>
      </w:r>
    </w:p>
    <w:p w14:paraId="3629B5DC"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Pr>
      </w:pPr>
      <w:r w:rsidRPr="00876E00">
        <w:rPr>
          <w:rFonts w:ascii="David" w:eastAsia="Times New Roman" w:hAnsi="David" w:cs="David"/>
          <w:sz w:val="24"/>
          <w:szCs w:val="24"/>
          <w:rtl/>
        </w:rPr>
        <w:t>מוסכם בין הצדדים כי המשרד לא יישא בכל אחריות, תשלום, הוצאה או נזק מכל סיבה שהיא שייגרמו לזוכה או מי מטעמו או של העובדים מטעמו או של כל אדם אחר כתוצאה ישירה או עקיפה של ביצוע הסכם זה.</w:t>
      </w:r>
      <w:r w:rsidRPr="00876E00">
        <w:rPr>
          <w:rFonts w:ascii="David" w:eastAsia="Times New Roman" w:hAnsi="David" w:cs="David"/>
          <w:b/>
          <w:bCs/>
          <w:sz w:val="24"/>
          <w:szCs w:val="24"/>
          <w:u w:val="single"/>
          <w:rtl/>
        </w:rPr>
        <w:t xml:space="preserve"> </w:t>
      </w:r>
    </w:p>
    <w:p w14:paraId="79327E3A"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rPr>
        <w:t>הזוכה מתחייב לשפות את המשרד על כל נזק, תשלום או הוצאה שייגרמו לו מכל סיבה שהיא שייגרמו כתוצאה ישירה או עקיפה מהפעלתו של הסכם זה. למשרד שמורה הזכות להודיע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r w:rsidRPr="00876E00">
        <w:rPr>
          <w:rFonts w:ascii="David" w:eastAsia="Arial Unicode MS" w:hAnsi="David" w:cs="David"/>
          <w:sz w:val="24"/>
          <w:szCs w:val="24"/>
          <w:rtl/>
        </w:rPr>
        <w:t xml:space="preserve"> שלא עוכב ביצועו.</w:t>
      </w:r>
      <w:bookmarkStart w:id="2158" w:name="_Toc66782685"/>
      <w:bookmarkStart w:id="2159" w:name="_Toc66782811"/>
      <w:bookmarkStart w:id="2160" w:name="_Toc66782862"/>
      <w:bookmarkStart w:id="2161" w:name="_Toc76454292"/>
      <w:bookmarkStart w:id="2162" w:name="_Toc76654168"/>
      <w:bookmarkStart w:id="2163" w:name="_Toc76885276"/>
      <w:bookmarkStart w:id="2164" w:name="_Toc76885407"/>
      <w:bookmarkStart w:id="2165" w:name="_Toc76886500"/>
      <w:bookmarkStart w:id="2166" w:name="_Toc76886686"/>
      <w:bookmarkStart w:id="2167" w:name="_Toc76887139"/>
      <w:bookmarkStart w:id="2168" w:name="_Toc76887263"/>
      <w:bookmarkStart w:id="2169" w:name="_Toc76887378"/>
      <w:bookmarkStart w:id="2170" w:name="_Toc76887493"/>
      <w:bookmarkStart w:id="2171" w:name="_Toc76887601"/>
      <w:bookmarkStart w:id="2172" w:name="_Toc76887698"/>
      <w:bookmarkStart w:id="2173" w:name="_Toc76887794"/>
      <w:bookmarkStart w:id="2174" w:name="_Toc76889189"/>
      <w:bookmarkStart w:id="2175" w:name="_Toc76906496"/>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p>
    <w:p w14:paraId="212177F3"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176" w:name="_Toc77166864"/>
      <w:bookmarkStart w:id="2177" w:name="_Toc77166995"/>
      <w:bookmarkStart w:id="2178" w:name="_Toc77167130"/>
      <w:bookmarkStart w:id="2179" w:name="_Toc77167196"/>
      <w:bookmarkStart w:id="2180" w:name="_Toc77167262"/>
      <w:bookmarkStart w:id="2181" w:name="_Toc74824632"/>
      <w:bookmarkStart w:id="2182" w:name="_Toc74832122"/>
      <w:bookmarkStart w:id="2183" w:name="_Toc74833469"/>
      <w:bookmarkStart w:id="2184" w:name="_Toc74835039"/>
      <w:bookmarkStart w:id="2185" w:name="_Toc74838556"/>
      <w:bookmarkStart w:id="2186" w:name="_Toc75071251"/>
      <w:bookmarkStart w:id="2187" w:name="_Toc75173108"/>
      <w:bookmarkStart w:id="2188" w:name="_Toc75181355"/>
      <w:bookmarkStart w:id="2189" w:name="_Toc75186624"/>
      <w:bookmarkStart w:id="2190" w:name="_Toc75244231"/>
      <w:bookmarkStart w:id="2191" w:name="_Toc75250063"/>
      <w:bookmarkStart w:id="2192" w:name="_Toc75252344"/>
      <w:bookmarkStart w:id="2193" w:name="_Toc75331131"/>
      <w:bookmarkStart w:id="2194" w:name="_Toc75332462"/>
      <w:bookmarkStart w:id="2195" w:name="_Toc75441780"/>
      <w:bookmarkStart w:id="2196" w:name="_Toc75687990"/>
      <w:bookmarkStart w:id="2197" w:name="_Toc75688764"/>
      <w:bookmarkStart w:id="2198" w:name="_Toc75705484"/>
      <w:bookmarkStart w:id="2199" w:name="_Toc75709538"/>
      <w:bookmarkStart w:id="2200" w:name="_Toc75762314"/>
      <w:bookmarkStart w:id="2201" w:name="_Toc75873546"/>
      <w:bookmarkStart w:id="2202" w:name="_Toc76906497"/>
      <w:bookmarkStart w:id="2203" w:name="_Toc77233953"/>
      <w:bookmarkStart w:id="2204" w:name="_Toc80620702"/>
      <w:bookmarkEnd w:id="2176"/>
      <w:bookmarkEnd w:id="2177"/>
      <w:bookmarkEnd w:id="2178"/>
      <w:bookmarkEnd w:id="2179"/>
      <w:bookmarkEnd w:id="2180"/>
      <w:r w:rsidRPr="00876E00">
        <w:rPr>
          <w:rFonts w:ascii="David" w:eastAsia="Times New Roman" w:hAnsi="David" w:cs="David"/>
          <w:b/>
          <w:bCs/>
          <w:sz w:val="24"/>
          <w:szCs w:val="24"/>
          <w:u w:val="single"/>
          <w:rtl/>
        </w:rPr>
        <w:t>הפרת הוראות ההסכם</w:t>
      </w:r>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14:paraId="1C0368F1" w14:textId="77777777" w:rsidR="00B708B5" w:rsidRPr="00876E00" w:rsidRDefault="00B708B5" w:rsidP="00B708B5">
      <w:pPr>
        <w:tabs>
          <w:tab w:val="left" w:pos="8816"/>
        </w:tabs>
        <w:spacing w:before="80" w:after="80" w:line="360" w:lineRule="auto"/>
        <w:ind w:left="567"/>
        <w:jc w:val="both"/>
        <w:rPr>
          <w:rFonts w:ascii="David" w:hAnsi="David" w:cs="David"/>
          <w:sz w:val="24"/>
          <w:szCs w:val="24"/>
          <w:rtl/>
        </w:rPr>
      </w:pPr>
      <w:r w:rsidRPr="00876E00">
        <w:rPr>
          <w:rFonts w:ascii="David" w:hAnsi="David" w:cs="David"/>
          <w:sz w:val="24"/>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49DD99D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205" w:name="_Toc77233954"/>
      <w:bookmarkStart w:id="2206" w:name="_Toc80620703"/>
      <w:r w:rsidRPr="00876E00">
        <w:rPr>
          <w:rFonts w:ascii="David" w:eastAsia="Times New Roman" w:hAnsi="David" w:cs="David"/>
          <w:b/>
          <w:bCs/>
          <w:sz w:val="24"/>
          <w:szCs w:val="24"/>
          <w:u w:val="single"/>
          <w:rtl/>
        </w:rPr>
        <w:lastRenderedPageBreak/>
        <w:t>ביטול ההסכם</w:t>
      </w:r>
      <w:bookmarkEnd w:id="2205"/>
      <w:bookmarkEnd w:id="2206"/>
      <w:r w:rsidRPr="00876E00">
        <w:rPr>
          <w:rFonts w:ascii="David" w:eastAsia="Times New Roman" w:hAnsi="David" w:cs="David"/>
          <w:b/>
          <w:bCs/>
          <w:sz w:val="24"/>
          <w:szCs w:val="24"/>
          <w:u w:val="single"/>
          <w:rtl/>
        </w:rPr>
        <w:t xml:space="preserve"> </w:t>
      </w:r>
    </w:p>
    <w:p w14:paraId="556411CB" w14:textId="77777777" w:rsidR="00B708B5" w:rsidRPr="00876E00" w:rsidRDefault="00B708B5" w:rsidP="00B708B5">
      <w:pPr>
        <w:tabs>
          <w:tab w:val="num" w:pos="851"/>
          <w:tab w:val="left" w:pos="8816"/>
        </w:tabs>
        <w:spacing w:before="80" w:after="80" w:line="360" w:lineRule="auto"/>
        <w:ind w:left="594" w:right="142"/>
        <w:jc w:val="both"/>
        <w:rPr>
          <w:rFonts w:ascii="David" w:hAnsi="David" w:cs="David"/>
          <w:sz w:val="24"/>
          <w:szCs w:val="24"/>
          <w:rtl/>
          <w:lang w:eastAsia="he-IL"/>
        </w:rPr>
      </w:pPr>
      <w:r w:rsidRPr="00876E00">
        <w:rPr>
          <w:rFonts w:ascii="David" w:hAnsi="David" w:cs="David"/>
          <w:sz w:val="24"/>
          <w:szCs w:val="24"/>
          <w:rtl/>
          <w:lang w:eastAsia="he-IL"/>
        </w:rPr>
        <w:t>על אף כל הוראה אחרת, המשרד יהא רשאי להפסיק את ההתקשרות, לפי שיקול דעתו הבלעדי, על ידי מתן הודעה בכתב 30 ימים מראש.</w:t>
      </w:r>
    </w:p>
    <w:p w14:paraId="7B0B6B2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207" w:name="_Toc77166867"/>
      <w:bookmarkStart w:id="2208" w:name="_Toc77166998"/>
      <w:bookmarkStart w:id="2209" w:name="_Toc77167133"/>
      <w:bookmarkStart w:id="2210" w:name="_Toc77167199"/>
      <w:bookmarkStart w:id="2211" w:name="_Toc77167265"/>
      <w:bookmarkStart w:id="2212" w:name="_Toc74824633"/>
      <w:bookmarkStart w:id="2213" w:name="_Toc74832123"/>
      <w:bookmarkStart w:id="2214" w:name="_Toc74833470"/>
      <w:bookmarkStart w:id="2215" w:name="_Toc74835040"/>
      <w:bookmarkStart w:id="2216" w:name="_Toc74838557"/>
      <w:bookmarkStart w:id="2217" w:name="_Toc75071252"/>
      <w:bookmarkStart w:id="2218" w:name="_Toc75173109"/>
      <w:bookmarkStart w:id="2219" w:name="_Toc75181356"/>
      <w:bookmarkStart w:id="2220" w:name="_Toc75186625"/>
      <w:bookmarkStart w:id="2221" w:name="_Toc75244232"/>
      <w:bookmarkStart w:id="2222" w:name="_Toc75250064"/>
      <w:bookmarkStart w:id="2223" w:name="_Toc75252345"/>
      <w:bookmarkStart w:id="2224" w:name="_Toc75331132"/>
      <w:bookmarkStart w:id="2225" w:name="_Toc75332463"/>
      <w:bookmarkStart w:id="2226" w:name="_Toc75441781"/>
      <w:bookmarkStart w:id="2227" w:name="_Toc75687991"/>
      <w:bookmarkStart w:id="2228" w:name="_Toc75688765"/>
      <w:bookmarkStart w:id="2229" w:name="_Toc75705485"/>
      <w:bookmarkStart w:id="2230" w:name="_Toc75709539"/>
      <w:bookmarkStart w:id="2231" w:name="_Toc75762315"/>
      <w:bookmarkStart w:id="2232" w:name="_Toc75873547"/>
      <w:bookmarkStart w:id="2233" w:name="_Toc76906498"/>
      <w:bookmarkStart w:id="2234" w:name="_Toc77233955"/>
      <w:bookmarkStart w:id="2235" w:name="_Toc80620704"/>
      <w:bookmarkEnd w:id="2207"/>
      <w:bookmarkEnd w:id="2208"/>
      <w:bookmarkEnd w:id="2209"/>
      <w:bookmarkEnd w:id="2210"/>
      <w:bookmarkEnd w:id="2211"/>
      <w:r w:rsidRPr="00876E00">
        <w:rPr>
          <w:rFonts w:ascii="David" w:eastAsia="Times New Roman" w:hAnsi="David" w:cs="David"/>
          <w:b/>
          <w:bCs/>
          <w:sz w:val="24"/>
          <w:szCs w:val="24"/>
          <w:u w:val="single"/>
          <w:rtl/>
        </w:rPr>
        <w:t>המחאת זכויות</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14:paraId="001B22F9" w14:textId="77777777" w:rsidR="00B708B5" w:rsidRPr="00876E00" w:rsidRDefault="00B708B5" w:rsidP="00B708B5">
      <w:pPr>
        <w:tabs>
          <w:tab w:val="left" w:pos="8816"/>
        </w:tabs>
        <w:spacing w:before="80" w:after="80" w:line="360" w:lineRule="auto"/>
        <w:ind w:left="567"/>
        <w:jc w:val="both"/>
        <w:rPr>
          <w:rFonts w:ascii="David" w:hAnsi="David" w:cs="David"/>
          <w:b/>
          <w:bCs/>
          <w:sz w:val="24"/>
          <w:szCs w:val="24"/>
          <w:u w:val="single"/>
          <w:rtl/>
        </w:rPr>
      </w:pPr>
      <w:r w:rsidRPr="00876E00">
        <w:rPr>
          <w:rFonts w:ascii="David" w:hAnsi="David" w:cs="David"/>
          <w:sz w:val="24"/>
          <w:szCs w:val="24"/>
          <w:rtl/>
        </w:rPr>
        <w:t>אין הזוכה רשאי להעביר זכויות או חובות לפי הסכם זה, כולם או מקצתם, למישהו אחר אלא באישור מראש ובכתב מהממונה.</w:t>
      </w:r>
    </w:p>
    <w:p w14:paraId="2C194F8C"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236" w:name="_Toc74824634"/>
      <w:bookmarkStart w:id="2237" w:name="_Toc74832124"/>
      <w:bookmarkStart w:id="2238" w:name="_Toc74833471"/>
      <w:bookmarkStart w:id="2239" w:name="_Toc74835041"/>
      <w:bookmarkStart w:id="2240" w:name="_Toc74838558"/>
      <w:bookmarkStart w:id="2241" w:name="_Toc75071253"/>
      <w:bookmarkStart w:id="2242" w:name="_Toc75173110"/>
      <w:bookmarkStart w:id="2243" w:name="_Toc75181357"/>
      <w:bookmarkStart w:id="2244" w:name="_Toc75186626"/>
      <w:bookmarkStart w:id="2245" w:name="_Toc75244233"/>
      <w:bookmarkStart w:id="2246" w:name="_Toc75250065"/>
      <w:bookmarkStart w:id="2247" w:name="_Toc75252346"/>
      <w:bookmarkStart w:id="2248" w:name="_Toc75331133"/>
      <w:bookmarkStart w:id="2249" w:name="_Toc75332464"/>
      <w:bookmarkStart w:id="2250" w:name="_Toc75441782"/>
      <w:bookmarkStart w:id="2251" w:name="_Toc75687992"/>
      <w:bookmarkStart w:id="2252" w:name="_Toc75688766"/>
      <w:bookmarkStart w:id="2253" w:name="_Toc75705486"/>
      <w:bookmarkStart w:id="2254" w:name="_Toc75709540"/>
      <w:bookmarkStart w:id="2255" w:name="_Toc75762316"/>
      <w:bookmarkStart w:id="2256" w:name="_Toc75873548"/>
      <w:bookmarkStart w:id="2257" w:name="_Toc76906499"/>
      <w:bookmarkStart w:id="2258" w:name="_Toc77233956"/>
      <w:bookmarkStart w:id="2259" w:name="_Toc80620705"/>
      <w:r w:rsidRPr="00876E00">
        <w:rPr>
          <w:rFonts w:ascii="David" w:eastAsia="Times New Roman" w:hAnsi="David" w:cs="David"/>
          <w:b/>
          <w:bCs/>
          <w:sz w:val="24"/>
          <w:szCs w:val="24"/>
          <w:u w:val="single"/>
          <w:rtl/>
        </w:rPr>
        <w:t>ביקורת</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14:paraId="620D8454"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lang w:eastAsia="he-IL"/>
        </w:rPr>
      </w:pPr>
      <w:r w:rsidRPr="00876E00">
        <w:rPr>
          <w:rFonts w:ascii="David" w:eastAsia="Times New Roman" w:hAnsi="David" w:cs="David"/>
          <w:sz w:val="24"/>
          <w:szCs w:val="24"/>
          <w:rtl/>
          <w:lang w:eastAsia="he-IL"/>
        </w:rPr>
        <w:t>חשב המשרד, מבקרת הפנים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 ולעכב העברת תשלום. הביקורת יכולה להיעשות באמצעות גורמים חיצוניים למשרד, לרבות רואי חשבון.</w:t>
      </w:r>
    </w:p>
    <w:p w14:paraId="3B9A63E8"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 xml:space="preserve">ביקורת ובדיקה כמתואר לעיל יכללו עיון בספרי החשבונות </w:t>
      </w:r>
      <w:r w:rsidRPr="00876E00">
        <w:rPr>
          <w:rFonts w:ascii="David" w:eastAsia="Times New Roman" w:hAnsi="David" w:cs="David"/>
          <w:b/>
          <w:bCs/>
          <w:sz w:val="24"/>
          <w:szCs w:val="24"/>
          <w:u w:val="single"/>
          <w:rtl/>
          <w:lang w:eastAsia="he-IL"/>
        </w:rPr>
        <w:t xml:space="preserve">ובמסמכים של הזוכה, לרבות אלה השמורים במדיה מגנטית והעתקתם. בכלל זה תהיה הביקורת רשאית לדרוש הוכחות לתשלום שכר כנדרש. </w:t>
      </w:r>
    </w:p>
    <w:p w14:paraId="2CF78982"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 xml:space="preserve">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w:t>
      </w:r>
      <w:r w:rsidRPr="00876E00">
        <w:rPr>
          <w:rFonts w:ascii="David" w:eastAsia="Times New Roman" w:hAnsi="David" w:cs="David"/>
          <w:b/>
          <w:bCs/>
          <w:sz w:val="24"/>
          <w:szCs w:val="24"/>
          <w:u w:val="single"/>
          <w:rtl/>
          <w:lang w:eastAsia="he-IL"/>
        </w:rPr>
        <w:t>למידע או לרשומות שיידרשו על ידי המשרד.</w:t>
      </w:r>
    </w:p>
    <w:p w14:paraId="2F630BFB"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הזוכה מתחייב לקיים את האמור לעיל גם בכל הקשור למידע הקשור לביצוע ההסכם ומצוי בידי צד שלישי.</w:t>
      </w:r>
    </w:p>
    <w:p w14:paraId="05CF682A" w14:textId="77777777" w:rsidR="00951EE1" w:rsidRPr="00876E00" w:rsidRDefault="00B708B5" w:rsidP="00951EE1">
      <w:pPr>
        <w:numPr>
          <w:ilvl w:val="0"/>
          <w:numId w:val="79"/>
        </w:numPr>
        <w:tabs>
          <w:tab w:val="num" w:pos="851"/>
          <w:tab w:val="left" w:pos="8816"/>
        </w:tabs>
        <w:spacing w:before="80" w:after="80" w:line="360" w:lineRule="auto"/>
        <w:jc w:val="both"/>
        <w:rPr>
          <w:rFonts w:ascii="David" w:hAnsi="David" w:cs="David"/>
          <w:b/>
          <w:bCs/>
          <w:sz w:val="24"/>
          <w:szCs w:val="24"/>
          <w:u w:val="single"/>
          <w:lang w:eastAsia="he-IL"/>
        </w:rPr>
      </w:pPr>
      <w:r w:rsidRPr="00876E00">
        <w:rPr>
          <w:rFonts w:ascii="David" w:hAnsi="David" w:cs="David"/>
          <w:b/>
          <w:bCs/>
          <w:sz w:val="24"/>
          <w:szCs w:val="24"/>
          <w:u w:val="single"/>
          <w:rtl/>
          <w:lang w:eastAsia="he-IL"/>
        </w:rPr>
        <w:t>ביטוח</w:t>
      </w:r>
    </w:p>
    <w:p w14:paraId="00DBCDC8" w14:textId="77777777" w:rsidR="00B708B5" w:rsidRPr="00876E00" w:rsidRDefault="00B708B5" w:rsidP="0076224C">
      <w:pPr>
        <w:pStyle w:val="af5"/>
        <w:numPr>
          <w:ilvl w:val="1"/>
          <w:numId w:val="79"/>
        </w:numPr>
        <w:spacing w:before="80" w:after="80" w:line="360" w:lineRule="auto"/>
        <w:ind w:right="0"/>
        <w:jc w:val="both"/>
        <w:rPr>
          <w:rFonts w:ascii="David" w:eastAsiaTheme="minorHAnsi" w:hAnsi="David"/>
          <w:b/>
          <w:bCs/>
          <w:szCs w:val="24"/>
          <w:u w:val="single"/>
          <w:rtl/>
        </w:rPr>
      </w:pPr>
      <w:r w:rsidRPr="00876E00">
        <w:rPr>
          <w:rFonts w:ascii="David" w:hAnsi="David"/>
          <w:szCs w:val="24"/>
          <w:rtl/>
        </w:rPr>
        <w:t xml:space="preserve">"הזוכה מתחייב לערוך ולקיים ביטוחים הולמים ביחס לפעילותו במסגרת הפרויקט/ים (כהגדרתם) נשוא הקול קורא שפורסם על ידי מדינת ישראל -משרד האנרגיה והתשתיות </w:t>
      </w:r>
      <w:r w:rsidRPr="00876E00">
        <w:rPr>
          <w:rFonts w:ascii="David" w:hAnsi="David"/>
          <w:b/>
          <w:bCs/>
          <w:szCs w:val="24"/>
          <w:u w:val="single"/>
          <w:rtl/>
        </w:rPr>
        <w:t>(להלן: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B721FD1"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lastRenderedPageBreak/>
        <w:t xml:space="preserve">הזוכה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343B4435" w14:textId="124A222C"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יוודא כי בביטוח מסוג עבודות קבלניות/ הקמה, המתייחס לשירותים נשוא ההתקשרות, ייכלל המשרד וכן כל הקבלנים וקבלני המשנה, כמבוטחים נוספים. </w:t>
      </w:r>
    </w:p>
    <w:p w14:paraId="60B47BD5"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יוודא כי בכל ביטוחיו, המתייחסים לשירותים נשוא ההתקשרות, ייכלל סעיף ויתור על זכות התחלוף / השיבוב כלפי המשרד ועובדיו (ויתור כאמור לא יחול לטובת האדם שגרם את הנזק בזדון) וכן סעיף לפיו הביטוחים יהיו קודמים וראשוניים ללא זכות השתתפות ו/או חזרה. </w:t>
      </w:r>
    </w:p>
    <w:p w14:paraId="06FF8305"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למען הסר ספק מובהר כי הזוכה אחראי בלעדית כלפי המבטח לתשלום דמי הביטוח, ההשתתפויות העצמיות עבור כל הפוליסות ולמילוי כל </w:t>
      </w:r>
      <w:r w:rsidRPr="00876E00">
        <w:rPr>
          <w:rFonts w:ascii="David" w:eastAsia="Times New Roman" w:hAnsi="David" w:cs="David"/>
          <w:b/>
          <w:bCs/>
          <w:sz w:val="24"/>
          <w:szCs w:val="24"/>
          <w:u w:val="single"/>
          <w:rtl/>
        </w:rPr>
        <w:t>החובות המוטלות על המבוטח על פי תנאי הפוליסות.</w:t>
      </w:r>
    </w:p>
    <w:p w14:paraId="13521084"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המשרד שומר לעצמו את הזכות לקבל מהספק אישור על קיום ביטוח או העתקי פוליסות, מעת לעת ולפי דרישה.</w:t>
      </w:r>
    </w:p>
    <w:p w14:paraId="4E50462F" w14:textId="3772F981" w:rsidR="00B708B5" w:rsidRPr="00876E00" w:rsidRDefault="00B708B5" w:rsidP="00B708B5">
      <w:pPr>
        <w:keepNext/>
        <w:keepLines/>
        <w:numPr>
          <w:ilvl w:val="1"/>
          <w:numId w:val="79"/>
        </w:numPr>
        <w:spacing w:before="80" w:after="80" w:line="360" w:lineRule="auto"/>
        <w:ind w:left="1020" w:hanging="425"/>
        <w:jc w:val="both"/>
        <w:rPr>
          <w:rFonts w:ascii="David" w:eastAsia="Times New Roman" w:hAnsi="David" w:cs="David"/>
          <w:b/>
          <w:bCs/>
          <w:sz w:val="24"/>
          <w:szCs w:val="24"/>
          <w:u w:val="single"/>
        </w:rPr>
      </w:pPr>
      <w:r w:rsidRPr="00876E00">
        <w:rPr>
          <w:rFonts w:ascii="David" w:eastAsia="Times New Roman" w:hAnsi="David" w:cs="David"/>
          <w:sz w:val="24"/>
          <w:szCs w:val="24"/>
          <w:rtl/>
        </w:rPr>
        <w:t>אי עמידה בתנא</w:t>
      </w:r>
      <w:r w:rsidR="0076224C">
        <w:rPr>
          <w:rFonts w:ascii="David" w:eastAsia="Times New Roman" w:hAnsi="David" w:cs="David"/>
          <w:sz w:val="24"/>
          <w:szCs w:val="24"/>
          <w:rtl/>
        </w:rPr>
        <w:t>י סעיף זה מהווה הפרה של הסכם זה</w:t>
      </w:r>
      <w:r w:rsidRPr="00876E00">
        <w:rPr>
          <w:rFonts w:ascii="David" w:eastAsia="Times New Roman" w:hAnsi="David" w:cs="David"/>
          <w:sz w:val="24"/>
          <w:szCs w:val="24"/>
          <w:rtl/>
        </w:rPr>
        <w:t>.</w:t>
      </w:r>
    </w:p>
    <w:p w14:paraId="78A155AF" w14:textId="77777777" w:rsidR="00951EE1" w:rsidRPr="00876E00" w:rsidRDefault="00951EE1" w:rsidP="00951EE1">
      <w:pPr>
        <w:keepNext/>
        <w:keepLines/>
        <w:spacing w:before="80" w:after="80" w:line="360" w:lineRule="auto"/>
        <w:ind w:left="1020" w:right="567"/>
        <w:jc w:val="both"/>
        <w:rPr>
          <w:rFonts w:ascii="David" w:eastAsia="Times New Roman" w:hAnsi="David" w:cs="David"/>
          <w:b/>
          <w:bCs/>
          <w:sz w:val="24"/>
          <w:szCs w:val="24"/>
          <w:u w:val="single"/>
        </w:rPr>
      </w:pPr>
    </w:p>
    <w:p w14:paraId="606107E5"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260" w:name="_Toc74824635"/>
      <w:bookmarkStart w:id="2261" w:name="_Toc74832125"/>
      <w:bookmarkStart w:id="2262" w:name="_Toc74833472"/>
      <w:bookmarkStart w:id="2263" w:name="_Toc74835042"/>
      <w:bookmarkStart w:id="2264" w:name="_Toc74838559"/>
      <w:bookmarkStart w:id="2265" w:name="_Toc75071254"/>
      <w:bookmarkStart w:id="2266" w:name="_Toc75173111"/>
      <w:bookmarkStart w:id="2267" w:name="_Toc75181358"/>
      <w:bookmarkStart w:id="2268" w:name="_Toc75186627"/>
      <w:bookmarkStart w:id="2269" w:name="_Toc75244234"/>
      <w:bookmarkStart w:id="2270" w:name="_Toc75250066"/>
      <w:bookmarkStart w:id="2271" w:name="_Toc75252347"/>
      <w:bookmarkStart w:id="2272" w:name="_Toc75331134"/>
      <w:bookmarkStart w:id="2273" w:name="_Toc75332465"/>
      <w:bookmarkStart w:id="2274" w:name="_Toc75441783"/>
      <w:bookmarkStart w:id="2275" w:name="_Toc75687993"/>
      <w:bookmarkStart w:id="2276" w:name="_Toc75688767"/>
      <w:bookmarkStart w:id="2277" w:name="_Toc75705487"/>
      <w:bookmarkStart w:id="2278" w:name="_Toc75709541"/>
      <w:bookmarkStart w:id="2279" w:name="_Toc75762317"/>
      <w:bookmarkStart w:id="2280" w:name="_Toc75873549"/>
      <w:bookmarkStart w:id="2281" w:name="_Toc76906500"/>
      <w:bookmarkStart w:id="2282" w:name="_Toc77233957"/>
      <w:bookmarkStart w:id="2283" w:name="_Toc80620706"/>
      <w:r w:rsidRPr="00876E00">
        <w:rPr>
          <w:rFonts w:ascii="David" w:eastAsia="Times New Roman" w:hAnsi="David" w:cs="David"/>
          <w:b/>
          <w:bCs/>
          <w:sz w:val="24"/>
          <w:szCs w:val="24"/>
          <w:u w:val="single"/>
          <w:rtl/>
        </w:rPr>
        <w:t>קיזוז</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p>
    <w:p w14:paraId="03AD7E9F" w14:textId="77777777" w:rsidR="00B671A8" w:rsidRDefault="00B708B5" w:rsidP="00B671A8">
      <w:pPr>
        <w:widowControl w:val="0"/>
        <w:tabs>
          <w:tab w:val="left" w:pos="8816"/>
        </w:tabs>
        <w:spacing w:before="80" w:after="80" w:line="360" w:lineRule="auto"/>
        <w:ind w:left="567"/>
        <w:jc w:val="both"/>
        <w:rPr>
          <w:rFonts w:ascii="David" w:eastAsia="Times New Roman" w:hAnsi="David" w:cs="David"/>
          <w:b/>
          <w:bCs/>
          <w:sz w:val="24"/>
          <w:szCs w:val="24"/>
          <w:u w:val="single"/>
          <w:rtl/>
        </w:rPr>
      </w:pPr>
      <w:r w:rsidRPr="00876E00">
        <w:rPr>
          <w:rFonts w:ascii="David" w:hAnsi="David" w:cs="David"/>
          <w:sz w:val="24"/>
          <w:szCs w:val="24"/>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bookmarkStart w:id="2284" w:name="_Toc74824636"/>
      <w:bookmarkStart w:id="2285" w:name="_Toc74832126"/>
      <w:bookmarkStart w:id="2286" w:name="_Toc74833473"/>
      <w:bookmarkStart w:id="2287" w:name="_Toc74835043"/>
      <w:bookmarkStart w:id="2288" w:name="_Toc74838560"/>
      <w:bookmarkStart w:id="2289" w:name="_Toc75071255"/>
      <w:bookmarkStart w:id="2290" w:name="_Toc75173112"/>
      <w:bookmarkStart w:id="2291" w:name="_Toc75181359"/>
      <w:bookmarkStart w:id="2292" w:name="_Toc75186628"/>
      <w:bookmarkStart w:id="2293" w:name="_Toc75244235"/>
      <w:bookmarkStart w:id="2294" w:name="_Toc75250067"/>
      <w:bookmarkStart w:id="2295" w:name="_Toc75252348"/>
      <w:bookmarkStart w:id="2296" w:name="_Toc75331135"/>
      <w:bookmarkStart w:id="2297" w:name="_Toc75332466"/>
      <w:bookmarkStart w:id="2298" w:name="_Toc75441784"/>
      <w:bookmarkStart w:id="2299" w:name="_Toc75687994"/>
      <w:bookmarkStart w:id="2300" w:name="_Toc75688768"/>
      <w:bookmarkStart w:id="2301" w:name="_Toc75705488"/>
      <w:bookmarkStart w:id="2302" w:name="_Toc75709542"/>
      <w:bookmarkStart w:id="2303" w:name="_Toc75762318"/>
      <w:bookmarkStart w:id="2304" w:name="_Toc75873550"/>
      <w:bookmarkStart w:id="2305" w:name="_Toc76906501"/>
      <w:bookmarkStart w:id="2306" w:name="_Toc77233958"/>
      <w:bookmarkStart w:id="2307" w:name="_Toc80620707"/>
    </w:p>
    <w:p w14:paraId="761A59E2" w14:textId="42A27681" w:rsidR="00B671A8" w:rsidRPr="00B671A8" w:rsidRDefault="00B708B5" w:rsidP="00B671A8">
      <w:pPr>
        <w:pStyle w:val="af5"/>
        <w:widowControl w:val="0"/>
        <w:numPr>
          <w:ilvl w:val="0"/>
          <w:numId w:val="79"/>
        </w:numPr>
        <w:tabs>
          <w:tab w:val="left" w:pos="8816"/>
        </w:tabs>
        <w:spacing w:before="80" w:after="80" w:line="360" w:lineRule="auto"/>
        <w:jc w:val="both"/>
        <w:rPr>
          <w:rFonts w:ascii="David" w:hAnsi="David"/>
          <w:szCs w:val="24"/>
          <w:rtl/>
        </w:rPr>
      </w:pPr>
      <w:r w:rsidRPr="00B671A8">
        <w:rPr>
          <w:rFonts w:ascii="David" w:hAnsi="David"/>
          <w:b/>
          <w:bCs/>
          <w:szCs w:val="24"/>
          <w:u w:val="single"/>
          <w:rtl/>
        </w:rPr>
        <w:t>סמכות השיפוט</w:t>
      </w:r>
    </w:p>
    <w:p w14:paraId="3CEAC327" w14:textId="77777777" w:rsidR="00B671A8" w:rsidRDefault="00B708B5" w:rsidP="00B671A8">
      <w:pPr>
        <w:widowControl w:val="0"/>
        <w:tabs>
          <w:tab w:val="left" w:pos="8816"/>
        </w:tabs>
        <w:spacing w:before="80" w:after="80" w:line="360" w:lineRule="auto"/>
        <w:ind w:left="567"/>
        <w:jc w:val="both"/>
        <w:rPr>
          <w:rFonts w:ascii="David" w:eastAsia="Times New Roman" w:hAnsi="David" w:cs="David"/>
          <w:b/>
          <w:bCs/>
          <w:sz w:val="24"/>
          <w:szCs w:val="24"/>
          <w:u w:val="single"/>
          <w:rtl/>
        </w:rPr>
      </w:pPr>
      <w:r w:rsidRPr="00876E00">
        <w:rPr>
          <w:rFonts w:ascii="David" w:hAnsi="David" w:cs="David"/>
          <w:sz w:val="24"/>
          <w:szCs w:val="24"/>
          <w:rtl/>
        </w:rPr>
        <w:t xml:space="preserve">בהתאם לתקנה 2 לתקנות בתי משפט לעניינים מנהליים (סדרי דין), התשס"א – 2000, עתירה בקשר לקול קורא זה תוגש אך ורק לבתי המשפט המוסמכים </w:t>
      </w:r>
      <w:r w:rsidRPr="00876E00">
        <w:rPr>
          <w:rFonts w:ascii="David" w:hAnsi="David" w:cs="David"/>
          <w:b/>
          <w:bCs/>
          <w:sz w:val="24"/>
          <w:szCs w:val="24"/>
          <w:rtl/>
        </w:rPr>
        <w:t>בירושלים</w:t>
      </w:r>
      <w:r w:rsidRPr="00876E00">
        <w:rPr>
          <w:rFonts w:ascii="David" w:hAnsi="David" w:cs="David"/>
          <w:sz w:val="24"/>
          <w:szCs w:val="24"/>
          <w:rtl/>
        </w:rPr>
        <w:t xml:space="preserve">. </w:t>
      </w:r>
    </w:p>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p w14:paraId="74CF64A0" w14:textId="4E1A5CB5" w:rsidR="00B671A8" w:rsidRPr="00B671A8" w:rsidRDefault="00B671A8" w:rsidP="00B671A8">
      <w:pPr>
        <w:pStyle w:val="af5"/>
        <w:widowControl w:val="0"/>
        <w:numPr>
          <w:ilvl w:val="0"/>
          <w:numId w:val="79"/>
        </w:numPr>
        <w:tabs>
          <w:tab w:val="left" w:pos="8816"/>
        </w:tabs>
        <w:spacing w:before="80" w:after="80" w:line="360" w:lineRule="auto"/>
        <w:jc w:val="both"/>
        <w:rPr>
          <w:rFonts w:ascii="David" w:hAnsi="David"/>
          <w:b/>
          <w:bCs/>
          <w:szCs w:val="24"/>
          <w:u w:val="single"/>
          <w:rtl/>
        </w:rPr>
      </w:pPr>
      <w:r w:rsidRPr="00B671A8">
        <w:rPr>
          <w:rFonts w:ascii="David" w:hAnsi="David"/>
          <w:b/>
          <w:bCs/>
          <w:szCs w:val="24"/>
          <w:u w:val="single"/>
          <w:rtl/>
        </w:rPr>
        <w:t>כללי</w:t>
      </w:r>
    </w:p>
    <w:p w14:paraId="1BDEE9F6" w14:textId="77511F71" w:rsidR="00B708B5" w:rsidRPr="00B671A8" w:rsidRDefault="00B671A8"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B671A8">
        <w:rPr>
          <w:rFonts w:ascii="David" w:hAnsi="David"/>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51C24CB2"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260529B3"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כל שינוי או תוספת להסכם זה יהיו בתוקף רק אם נעשו בכתב ובחתימת כל הצדדים להסכם.</w:t>
      </w:r>
    </w:p>
    <w:p w14:paraId="2F1D741F"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המשרד יהיה רשאי לפרסם פרטים מהחוזה ומאופן מימושו ב</w:t>
      </w:r>
      <w:hyperlink r:id="rId35" w:tooltip="אתר חופש המידע הממשלתי" w:history="1">
        <w:r w:rsidRPr="00876E00">
          <w:rPr>
            <w:rFonts w:ascii="David" w:hAnsi="David"/>
            <w:color w:val="0000FF"/>
            <w:szCs w:val="24"/>
            <w:u w:val="single"/>
            <w:rtl/>
          </w:rPr>
          <w:t>אתר חופש המידע הממשלתי</w:t>
        </w:r>
      </w:hyperlink>
      <w:r w:rsidRPr="00876E00">
        <w:rPr>
          <w:rFonts w:ascii="David" w:hAnsi="David"/>
          <w:color w:val="2E74B5" w:themeColor="accent1" w:themeShade="BF"/>
          <w:szCs w:val="24"/>
          <w:rtl/>
        </w:rPr>
        <w:t xml:space="preserve">, </w:t>
      </w:r>
      <w:r w:rsidRPr="00876E00">
        <w:rPr>
          <w:rFonts w:ascii="David" w:hAnsi="David"/>
          <w:szCs w:val="24"/>
          <w:rtl/>
        </w:rPr>
        <w:t>בהתאם ל</w:t>
      </w:r>
      <w:hyperlink r:id="rId36" w:tooltip="נוהל פרסום התקשרויות" w:history="1">
        <w:r w:rsidRPr="00876E00">
          <w:rPr>
            <w:rFonts w:ascii="David" w:hAnsi="David"/>
            <w:color w:val="0000FF"/>
            <w:szCs w:val="24"/>
            <w:u w:val="single"/>
            <w:rtl/>
          </w:rPr>
          <w:t>נוהל פרסום התקשרויות</w:t>
        </w:r>
      </w:hyperlink>
      <w:r w:rsidRPr="00876E00">
        <w:rPr>
          <w:rFonts w:ascii="David" w:hAnsi="David"/>
          <w:szCs w:val="24"/>
          <w:rtl/>
        </w:rPr>
        <w:t xml:space="preserve">, ובמקרים הרלוונטיים, גם לפי </w:t>
      </w:r>
      <w:hyperlink r:id="rId37" w:tooltip="החלטת ממשלה 1116 " w:history="1">
        <w:r w:rsidRPr="00876E00">
          <w:rPr>
            <w:rFonts w:ascii="David" w:hAnsi="David"/>
            <w:color w:val="0000FF"/>
            <w:szCs w:val="24"/>
            <w:u w:val="single"/>
            <w:rtl/>
          </w:rPr>
          <w:t>החלטת ממשלה בנושא ''פרסום היתרים ומסמכי התקשרות בין רשויות המדינה לגופים פרטיים'', מס' 1116.</w:t>
        </w:r>
      </w:hyperlink>
    </w:p>
    <w:p w14:paraId="17FC96AA" w14:textId="64FC383C"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הזוכה מאשר למשרד, לפי שיקול דעת המשרד, לפרסם את נתוני ה</w:t>
      </w:r>
      <w:r w:rsidR="0031458D" w:rsidRPr="00876E00">
        <w:rPr>
          <w:rFonts w:ascii="David" w:hAnsi="David"/>
          <w:szCs w:val="24"/>
          <w:rtl/>
        </w:rPr>
        <w:t>בקשה</w:t>
      </w:r>
      <w:r w:rsidRPr="00876E00">
        <w:rPr>
          <w:rFonts w:ascii="David" w:hAnsi="David"/>
          <w:szCs w:val="24"/>
          <w:rtl/>
        </w:rPr>
        <w:t>, לרבות נתוני ה</w:t>
      </w:r>
      <w:r w:rsidR="0073499B" w:rsidRPr="00876E00">
        <w:rPr>
          <w:rFonts w:ascii="David" w:hAnsi="David"/>
          <w:szCs w:val="24"/>
          <w:rtl/>
        </w:rPr>
        <w:t>מבקש</w:t>
      </w:r>
      <w:r w:rsidRPr="00876E00">
        <w:rPr>
          <w:rFonts w:ascii="David" w:hAnsi="David"/>
          <w:szCs w:val="24"/>
          <w:rtl/>
        </w:rPr>
        <w:t xml:space="preserve">, הפרויקט, היקף החיסכון, היקף ההשקעה וגודל המענק למעט החלקים אותם ציין </w:t>
      </w:r>
      <w:r w:rsidRPr="00876E00">
        <w:rPr>
          <w:rFonts w:ascii="David" w:hAnsi="David"/>
          <w:szCs w:val="24"/>
          <w:rtl/>
        </w:rPr>
        <w:lastRenderedPageBreak/>
        <w:t xml:space="preserve">הזוכה במסגרת הצעתו (לפי </w:t>
      </w:r>
      <w:hyperlink w:anchor="נספח_ו" w:tooltip="הפנייה לנספח ח'" w:history="1">
        <w:r w:rsidRPr="00876E00">
          <w:rPr>
            <w:rFonts w:ascii="David" w:hAnsi="David"/>
            <w:color w:val="0000FF"/>
            <w:szCs w:val="24"/>
            <w:u w:val="single"/>
            <w:rtl/>
          </w:rPr>
          <w:t>נספח ו'</w:t>
        </w:r>
      </w:hyperlink>
      <w:r w:rsidRPr="00876E00">
        <w:rPr>
          <w:rFonts w:ascii="David" w:hAnsi="David"/>
          <w:szCs w:val="24"/>
          <w:rtl/>
        </w:rPr>
        <w:t xml:space="preserve"> – בקשה בדבר חיסיון חלקים ב</w:t>
      </w:r>
      <w:r w:rsidR="0031458D" w:rsidRPr="00876E00">
        <w:rPr>
          <w:rFonts w:ascii="David" w:hAnsi="David"/>
          <w:szCs w:val="24"/>
          <w:rtl/>
        </w:rPr>
        <w:t>בקשה</w:t>
      </w:r>
      <w:r w:rsidRPr="00876E00">
        <w:rPr>
          <w:rFonts w:ascii="David" w:hAnsi="David"/>
          <w:szCs w:val="24"/>
          <w:rtl/>
        </w:rPr>
        <w:t xml:space="preserve"> לקול קורא) כי הינם סוד מסחרי או מקצועי. </w:t>
      </w:r>
    </w:p>
    <w:p w14:paraId="502CC396"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sz w:val="24"/>
          <w:szCs w:val="24"/>
          <w:u w:val="single"/>
          <w:rtl/>
        </w:rPr>
      </w:pPr>
      <w:r w:rsidRPr="00876E00">
        <w:rPr>
          <w:rFonts w:ascii="David" w:eastAsia="Times New Roman" w:hAnsi="David" w:cs="David"/>
          <w:sz w:val="24"/>
          <w:szCs w:val="24"/>
          <w:u w:val="single"/>
          <w:rtl/>
        </w:rPr>
        <w:t>בהסכם זה:</w:t>
      </w:r>
    </w:p>
    <w:p w14:paraId="60582470" w14:textId="77777777" w:rsidR="00B708B5" w:rsidRPr="00876E00" w:rsidRDefault="00B708B5" w:rsidP="00B708B5">
      <w:pPr>
        <w:numPr>
          <w:ilvl w:val="3"/>
          <w:numId w:val="80"/>
        </w:numPr>
        <w:tabs>
          <w:tab w:val="left" w:pos="8816"/>
        </w:tabs>
        <w:spacing w:before="80" w:after="80" w:line="360" w:lineRule="auto"/>
        <w:jc w:val="both"/>
        <w:rPr>
          <w:rFonts w:ascii="David" w:hAnsi="David" w:cs="David"/>
          <w:sz w:val="24"/>
          <w:szCs w:val="24"/>
          <w:lang w:eastAsia="he-IL"/>
        </w:rPr>
      </w:pPr>
      <w:r w:rsidRPr="00876E00">
        <w:rPr>
          <w:rFonts w:ascii="David" w:hAnsi="David" w:cs="David"/>
          <w:sz w:val="24"/>
          <w:szCs w:val="24"/>
          <w:rtl/>
          <w:lang w:eastAsia="he-IL"/>
        </w:rPr>
        <w:t>"</w:t>
      </w:r>
      <w:r w:rsidRPr="00876E00">
        <w:rPr>
          <w:rFonts w:ascii="David" w:hAnsi="David" w:cs="David"/>
          <w:b/>
          <w:bCs/>
          <w:sz w:val="24"/>
          <w:szCs w:val="24"/>
          <w:rtl/>
          <w:lang w:eastAsia="he-IL"/>
        </w:rPr>
        <w:t>שנה</w:t>
      </w:r>
      <w:r w:rsidRPr="00876E00">
        <w:rPr>
          <w:rFonts w:ascii="David" w:hAnsi="David" w:cs="David"/>
          <w:sz w:val="24"/>
          <w:szCs w:val="24"/>
          <w:rtl/>
          <w:lang w:eastAsia="he-IL"/>
        </w:rPr>
        <w:t>" ו"</w:t>
      </w:r>
      <w:r w:rsidRPr="00876E00">
        <w:rPr>
          <w:rFonts w:ascii="David" w:hAnsi="David" w:cs="David"/>
          <w:b/>
          <w:bCs/>
          <w:sz w:val="24"/>
          <w:szCs w:val="24"/>
          <w:rtl/>
          <w:lang w:eastAsia="he-IL"/>
        </w:rPr>
        <w:t>חודש</w:t>
      </w:r>
      <w:r w:rsidRPr="00876E00">
        <w:rPr>
          <w:rFonts w:ascii="David" w:hAnsi="David" w:cs="David"/>
          <w:sz w:val="24"/>
          <w:szCs w:val="24"/>
          <w:rtl/>
          <w:lang w:eastAsia="he-IL"/>
        </w:rPr>
        <w:t>" - למניין הלוח הגרגוריאני.</w:t>
      </w:r>
    </w:p>
    <w:p w14:paraId="307AB973" w14:textId="77777777" w:rsidR="00B708B5" w:rsidRPr="00876E00" w:rsidRDefault="00B708B5" w:rsidP="00B708B5">
      <w:pPr>
        <w:numPr>
          <w:ilvl w:val="3"/>
          <w:numId w:val="80"/>
        </w:numPr>
        <w:tabs>
          <w:tab w:val="left" w:pos="8816"/>
        </w:tabs>
        <w:spacing w:before="80" w:after="80" w:line="360" w:lineRule="auto"/>
        <w:jc w:val="both"/>
        <w:rPr>
          <w:rFonts w:ascii="David" w:hAnsi="David" w:cs="David"/>
          <w:sz w:val="24"/>
          <w:szCs w:val="24"/>
          <w:lang w:eastAsia="he-IL"/>
        </w:rPr>
      </w:pPr>
      <w:r w:rsidRPr="00876E00">
        <w:rPr>
          <w:rFonts w:ascii="David" w:hAnsi="David" w:cs="David"/>
          <w:sz w:val="24"/>
          <w:szCs w:val="24"/>
          <w:rtl/>
          <w:lang w:eastAsia="he-IL"/>
        </w:rPr>
        <w:t>כל האמור בהסכם זה בלשון יחיד אף בלשון הרבים במשמע, וכן להיפך; וכל האמור בהסכם זה במין זכר אף במין נקבה במשמע, וכן להיפך.</w:t>
      </w:r>
    </w:p>
    <w:p w14:paraId="6F2945AB" w14:textId="77777777" w:rsidR="00B708B5" w:rsidRPr="00B671A8" w:rsidRDefault="00B708B5" w:rsidP="00B671A8">
      <w:pPr>
        <w:keepNext/>
        <w:numPr>
          <w:ilvl w:val="0"/>
          <w:numId w:val="79"/>
        </w:numPr>
        <w:spacing w:after="0" w:line="360" w:lineRule="auto"/>
        <w:ind w:right="0"/>
        <w:contextualSpacing/>
        <w:jc w:val="both"/>
        <w:rPr>
          <w:rFonts w:ascii="David" w:eastAsia="Times New Roman" w:hAnsi="David" w:cs="David"/>
          <w:sz w:val="24"/>
          <w:szCs w:val="24"/>
        </w:rPr>
      </w:pPr>
      <w:r w:rsidRPr="00B671A8">
        <w:rPr>
          <w:rFonts w:ascii="David" w:eastAsia="Times New Roman" w:hAnsi="David" w:cs="David"/>
          <w:sz w:val="24"/>
          <w:szCs w:val="24"/>
          <w:rtl/>
        </w:rPr>
        <w:t>כל הודעה אשר על אחד הצדדים להסכם לשלוח לצד השני תשלח בדואר רשום, לפי המענים הבאים:</w:t>
      </w:r>
    </w:p>
    <w:p w14:paraId="1D62A99C" w14:textId="77777777" w:rsidR="00B708B5" w:rsidRPr="00876E00" w:rsidRDefault="00B708B5" w:rsidP="00B708B5">
      <w:pPr>
        <w:tabs>
          <w:tab w:val="left" w:pos="8816"/>
        </w:tabs>
        <w:spacing w:line="360" w:lineRule="auto"/>
        <w:ind w:left="567"/>
        <w:jc w:val="both"/>
        <w:rPr>
          <w:rFonts w:ascii="David" w:hAnsi="David" w:cs="David"/>
          <w:b/>
          <w:bCs/>
          <w:sz w:val="24"/>
          <w:szCs w:val="24"/>
          <w:rtl/>
        </w:rPr>
      </w:pPr>
      <w:r w:rsidRPr="00876E00">
        <w:rPr>
          <w:rFonts w:ascii="David" w:hAnsi="David" w:cs="David"/>
          <w:b/>
          <w:bCs/>
          <w:sz w:val="24"/>
          <w:szCs w:val="24"/>
          <w:rtl/>
        </w:rPr>
        <w:t>המשרד –</w:t>
      </w:r>
      <w:r w:rsidRPr="00876E00">
        <w:rPr>
          <w:rFonts w:ascii="David" w:hAnsi="David" w:cs="David"/>
          <w:sz w:val="24"/>
          <w:szCs w:val="24"/>
          <w:rtl/>
        </w:rPr>
        <w:t xml:space="preserve">רח' בנק ישראל 7, ת.ד. 36148 ירושלים 9195021 </w:t>
      </w:r>
    </w:p>
    <w:p w14:paraId="6D117C24" w14:textId="77777777" w:rsidR="00B708B5" w:rsidRPr="00876E00" w:rsidRDefault="00B708B5" w:rsidP="00B708B5">
      <w:pPr>
        <w:tabs>
          <w:tab w:val="left" w:pos="8816"/>
        </w:tabs>
        <w:spacing w:line="360" w:lineRule="auto"/>
        <w:ind w:left="567"/>
        <w:jc w:val="both"/>
        <w:rPr>
          <w:rFonts w:ascii="David" w:hAnsi="David" w:cs="David"/>
          <w:b/>
          <w:bCs/>
          <w:sz w:val="24"/>
          <w:szCs w:val="24"/>
          <w:u w:val="single"/>
          <w:rtl/>
        </w:rPr>
      </w:pPr>
      <w:r w:rsidRPr="00876E00">
        <w:rPr>
          <w:rFonts w:ascii="David" w:hAnsi="David" w:cs="David"/>
          <w:b/>
          <w:bCs/>
          <w:sz w:val="24"/>
          <w:szCs w:val="24"/>
          <w:rtl/>
        </w:rPr>
        <w:t xml:space="preserve">הזוכה </w:t>
      </w:r>
      <w:r w:rsidRPr="00876E00">
        <w:rPr>
          <w:rFonts w:ascii="David" w:hAnsi="David" w:cs="David"/>
          <w:b/>
          <w:bCs/>
          <w:sz w:val="24"/>
          <w:szCs w:val="24"/>
          <w:u w:val="single"/>
          <w:rtl/>
        </w:rPr>
        <w:t>____________________________________</w:t>
      </w:r>
    </w:p>
    <w:p w14:paraId="52D4734D" w14:textId="77777777" w:rsidR="00B708B5" w:rsidRPr="00876E00" w:rsidRDefault="00B708B5" w:rsidP="00B708B5">
      <w:pPr>
        <w:tabs>
          <w:tab w:val="left" w:pos="8816"/>
        </w:tabs>
        <w:spacing w:line="360" w:lineRule="auto"/>
        <w:ind w:left="567"/>
        <w:jc w:val="both"/>
        <w:rPr>
          <w:rFonts w:ascii="David" w:hAnsi="David" w:cs="David"/>
          <w:b/>
          <w:bCs/>
          <w:sz w:val="24"/>
          <w:szCs w:val="24"/>
          <w:rtl/>
        </w:rPr>
      </w:pPr>
      <w:r w:rsidRPr="00876E00">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446E9132" w14:textId="52DE4C0E" w:rsidR="00B708B5" w:rsidRPr="00B671A8" w:rsidRDefault="00B708B5" w:rsidP="00B708B5">
      <w:pPr>
        <w:keepNext/>
        <w:numPr>
          <w:ilvl w:val="0"/>
          <w:numId w:val="79"/>
        </w:numPr>
        <w:spacing w:after="0" w:line="360" w:lineRule="auto"/>
        <w:contextualSpacing/>
        <w:jc w:val="both"/>
        <w:rPr>
          <w:rFonts w:ascii="David" w:eastAsia="Times New Roman" w:hAnsi="David" w:cs="David"/>
          <w:sz w:val="24"/>
          <w:szCs w:val="24"/>
          <w:rtl/>
        </w:rPr>
      </w:pPr>
      <w:r w:rsidRPr="00B671A8">
        <w:rPr>
          <w:rFonts w:ascii="David" w:eastAsia="Times New Roman" w:hAnsi="David" w:cs="David"/>
          <w:sz w:val="24"/>
          <w:szCs w:val="24"/>
          <w:rtl/>
        </w:rPr>
        <w:t>ההוצאה תמומן מסעיף תקציב</w:t>
      </w:r>
      <w:r w:rsidR="00B671A8" w:rsidRPr="00B671A8">
        <w:rPr>
          <w:rFonts w:ascii="David" w:eastAsia="Times New Roman" w:hAnsi="David" w:cs="David" w:hint="cs"/>
          <w:sz w:val="24"/>
          <w:szCs w:val="24"/>
          <w:rtl/>
        </w:rPr>
        <w:t>_______</w:t>
      </w:r>
      <w:r w:rsidRPr="00B671A8">
        <w:rPr>
          <w:rFonts w:ascii="David" w:eastAsia="Times New Roman" w:hAnsi="David" w:cs="David"/>
          <w:sz w:val="24"/>
          <w:szCs w:val="24"/>
          <w:rtl/>
        </w:rPr>
        <w:t>.</w:t>
      </w:r>
    </w:p>
    <w:p w14:paraId="60C4FB43" w14:textId="77777777" w:rsidR="00B708B5" w:rsidRPr="00876E00" w:rsidRDefault="00B708B5" w:rsidP="00B708B5">
      <w:pPr>
        <w:spacing w:line="360" w:lineRule="auto"/>
        <w:jc w:val="both"/>
        <w:rPr>
          <w:rFonts w:ascii="David" w:hAnsi="David" w:cs="David"/>
          <w:sz w:val="24"/>
          <w:szCs w:val="24"/>
          <w:rtl/>
        </w:rPr>
      </w:pPr>
    </w:p>
    <w:p w14:paraId="7FE819D8" w14:textId="77777777" w:rsidR="00B708B5" w:rsidRPr="00876E00" w:rsidRDefault="00B708B5" w:rsidP="00B708B5">
      <w:pPr>
        <w:spacing w:line="360" w:lineRule="auto"/>
        <w:jc w:val="center"/>
        <w:rPr>
          <w:rFonts w:ascii="David" w:hAnsi="David" w:cs="David"/>
          <w:sz w:val="24"/>
          <w:szCs w:val="24"/>
          <w:rtl/>
        </w:rPr>
      </w:pPr>
      <w:r w:rsidRPr="00876E00">
        <w:rPr>
          <w:rFonts w:ascii="David" w:hAnsi="David" w:cs="David"/>
          <w:sz w:val="24"/>
          <w:szCs w:val="24"/>
          <w:rtl/>
        </w:rPr>
        <w:t>ולראיה באו הצדדים על החתום בתאריך הנקוב בראש הסכם זה:</w:t>
      </w:r>
    </w:p>
    <w:p w14:paraId="063471E0" w14:textId="77777777" w:rsidR="00B708B5" w:rsidRPr="00876E00" w:rsidRDefault="00B708B5" w:rsidP="00B708B5">
      <w:pPr>
        <w:spacing w:line="360" w:lineRule="auto"/>
        <w:jc w:val="both"/>
        <w:rPr>
          <w:rFonts w:ascii="David"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B708B5" w:rsidRPr="00876E00" w14:paraId="4BBE533E" w14:textId="77777777" w:rsidTr="00792D26">
        <w:trPr>
          <w:jc w:val="center"/>
        </w:trPr>
        <w:tc>
          <w:tcPr>
            <w:tcW w:w="2727" w:type="dxa"/>
            <w:tcBorders>
              <w:top w:val="single" w:sz="4" w:space="0" w:color="auto"/>
            </w:tcBorders>
            <w:shd w:val="clear" w:color="auto" w:fill="auto"/>
            <w:vAlign w:val="center"/>
          </w:tcPr>
          <w:p w14:paraId="25016256" w14:textId="77777777" w:rsidR="00B708B5" w:rsidRPr="00876E00" w:rsidRDefault="00B708B5" w:rsidP="00B708B5">
            <w:pPr>
              <w:jc w:val="center"/>
              <w:rPr>
                <w:rFonts w:ascii="David" w:hAnsi="David" w:cs="David"/>
                <w:sz w:val="24"/>
                <w:szCs w:val="24"/>
              </w:rPr>
            </w:pPr>
            <w:r w:rsidRPr="00876E00">
              <w:rPr>
                <w:rFonts w:ascii="David" w:hAnsi="David" w:cs="David"/>
                <w:b/>
                <w:bCs/>
                <w:sz w:val="24"/>
                <w:szCs w:val="24"/>
                <w:rtl/>
              </w:rPr>
              <w:t>מנכ"ל משרד האנרגיה</w:t>
            </w:r>
            <w:r w:rsidRPr="00876E00">
              <w:rPr>
                <w:rFonts w:ascii="David" w:hAnsi="David" w:cs="David"/>
                <w:sz w:val="24"/>
                <w:szCs w:val="24"/>
                <w:rtl/>
              </w:rPr>
              <w:t xml:space="preserve"> </w:t>
            </w:r>
            <w:r w:rsidRPr="00876E00">
              <w:rPr>
                <w:rFonts w:ascii="David" w:hAnsi="David" w:cs="David"/>
                <w:b/>
                <w:bCs/>
                <w:sz w:val="24"/>
                <w:szCs w:val="24"/>
                <w:rtl/>
              </w:rPr>
              <w:t>והתשתיות</w:t>
            </w:r>
          </w:p>
        </w:tc>
        <w:tc>
          <w:tcPr>
            <w:tcW w:w="283" w:type="dxa"/>
            <w:vAlign w:val="center"/>
          </w:tcPr>
          <w:p w14:paraId="41264D6A" w14:textId="77777777" w:rsidR="00B708B5" w:rsidRPr="00876E00" w:rsidRDefault="00B708B5" w:rsidP="00B708B5">
            <w:pPr>
              <w:jc w:val="both"/>
              <w:rPr>
                <w:rFonts w:ascii="David" w:hAnsi="David" w:cs="David"/>
                <w:b/>
                <w:bCs/>
                <w:sz w:val="24"/>
                <w:szCs w:val="24"/>
                <w:rtl/>
              </w:rPr>
            </w:pPr>
          </w:p>
        </w:tc>
        <w:tc>
          <w:tcPr>
            <w:tcW w:w="2835" w:type="dxa"/>
            <w:tcBorders>
              <w:top w:val="single" w:sz="4" w:space="0" w:color="auto"/>
            </w:tcBorders>
            <w:shd w:val="clear" w:color="auto" w:fill="auto"/>
            <w:vAlign w:val="center"/>
          </w:tcPr>
          <w:p w14:paraId="7574C2FB" w14:textId="77777777" w:rsidR="00B708B5" w:rsidRPr="00876E00" w:rsidRDefault="00B708B5" w:rsidP="00B708B5">
            <w:pPr>
              <w:jc w:val="center"/>
              <w:rPr>
                <w:rFonts w:ascii="David" w:hAnsi="David" w:cs="David"/>
                <w:sz w:val="24"/>
                <w:szCs w:val="24"/>
              </w:rPr>
            </w:pPr>
            <w:r w:rsidRPr="00876E00">
              <w:rPr>
                <w:rFonts w:ascii="David" w:hAnsi="David" w:cs="David"/>
                <w:b/>
                <w:bCs/>
                <w:sz w:val="24"/>
                <w:szCs w:val="24"/>
                <w:rtl/>
              </w:rPr>
              <w:t>חשב משרד האנרגיה והתשתיות</w:t>
            </w:r>
          </w:p>
        </w:tc>
        <w:tc>
          <w:tcPr>
            <w:tcW w:w="284" w:type="dxa"/>
            <w:vAlign w:val="center"/>
          </w:tcPr>
          <w:p w14:paraId="1B691178" w14:textId="77777777" w:rsidR="00B708B5" w:rsidRPr="00876E00" w:rsidRDefault="00B708B5" w:rsidP="00B708B5">
            <w:pPr>
              <w:spacing w:line="360" w:lineRule="auto"/>
              <w:jc w:val="both"/>
              <w:rPr>
                <w:rFonts w:ascii="David" w:hAnsi="David" w:cs="David"/>
                <w:b/>
                <w:bCs/>
                <w:sz w:val="24"/>
                <w:szCs w:val="24"/>
                <w:rtl/>
              </w:rPr>
            </w:pPr>
          </w:p>
        </w:tc>
        <w:tc>
          <w:tcPr>
            <w:tcW w:w="2518" w:type="dxa"/>
            <w:tcBorders>
              <w:top w:val="single" w:sz="4" w:space="0" w:color="auto"/>
            </w:tcBorders>
            <w:shd w:val="clear" w:color="auto" w:fill="auto"/>
            <w:vAlign w:val="center"/>
          </w:tcPr>
          <w:p w14:paraId="28CFECDB"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חתימת הזוכה וחותמת</w:t>
            </w:r>
          </w:p>
        </w:tc>
      </w:tr>
    </w:tbl>
    <w:p w14:paraId="5F8C4883" w14:textId="77777777" w:rsidR="00B708B5" w:rsidRPr="00876E00" w:rsidRDefault="00B708B5" w:rsidP="00B708B5">
      <w:pPr>
        <w:jc w:val="both"/>
        <w:rPr>
          <w:rFonts w:ascii="David" w:hAnsi="David" w:cs="David"/>
          <w:sz w:val="24"/>
          <w:szCs w:val="24"/>
          <w:rtl/>
        </w:rPr>
      </w:pPr>
    </w:p>
    <w:p w14:paraId="23C6C560" w14:textId="77777777" w:rsidR="00B708B5" w:rsidRPr="00876E00" w:rsidRDefault="00B708B5" w:rsidP="00B708B5">
      <w:pPr>
        <w:jc w:val="both"/>
        <w:rPr>
          <w:rFonts w:ascii="David" w:hAnsi="David" w:cs="David"/>
          <w:b/>
          <w:bCs/>
          <w:sz w:val="24"/>
          <w:szCs w:val="24"/>
          <w:u w:val="single"/>
          <w:rtl/>
        </w:rPr>
      </w:pPr>
    </w:p>
    <w:p w14:paraId="1B8EAA0D" w14:textId="77777777" w:rsidR="00B708B5" w:rsidRPr="00876E00" w:rsidRDefault="00B708B5" w:rsidP="00B708B5">
      <w:pPr>
        <w:jc w:val="center"/>
        <w:rPr>
          <w:rFonts w:ascii="David" w:hAnsi="David" w:cs="David"/>
          <w:b/>
          <w:bCs/>
          <w:sz w:val="24"/>
          <w:szCs w:val="24"/>
          <w:u w:val="single"/>
          <w:rtl/>
        </w:rPr>
      </w:pPr>
      <w:r w:rsidRPr="00876E00">
        <w:rPr>
          <w:rFonts w:ascii="David" w:hAnsi="David" w:cs="David"/>
          <w:b/>
          <w:bCs/>
          <w:sz w:val="24"/>
          <w:szCs w:val="24"/>
          <w:u w:val="single"/>
          <w:rtl/>
        </w:rPr>
        <w:t>אישור עו"ד</w:t>
      </w:r>
    </w:p>
    <w:p w14:paraId="4B1E74B6" w14:textId="77777777" w:rsidR="00B708B5" w:rsidRPr="00876E00" w:rsidRDefault="00B708B5" w:rsidP="00B708B5">
      <w:pPr>
        <w:spacing w:line="276" w:lineRule="auto"/>
        <w:jc w:val="both"/>
        <w:rPr>
          <w:rFonts w:ascii="David" w:hAnsi="David" w:cs="David"/>
          <w:b/>
          <w:bCs/>
          <w:sz w:val="24"/>
          <w:szCs w:val="24"/>
          <w:u w:val="single"/>
          <w:rtl/>
        </w:rPr>
      </w:pPr>
    </w:p>
    <w:p w14:paraId="6A704899" w14:textId="77777777" w:rsidR="00B708B5" w:rsidRPr="00876E00" w:rsidRDefault="00B708B5" w:rsidP="00B708B5">
      <w:pPr>
        <w:spacing w:line="276" w:lineRule="auto"/>
        <w:jc w:val="both"/>
        <w:rPr>
          <w:rFonts w:ascii="David" w:hAnsi="David" w:cs="David"/>
          <w:sz w:val="24"/>
          <w:szCs w:val="24"/>
          <w:rtl/>
        </w:rPr>
      </w:pPr>
      <w:r w:rsidRPr="00876E00">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709E17A8" w14:textId="77777777" w:rsidR="00B708B5" w:rsidRPr="00876E00" w:rsidRDefault="00B708B5" w:rsidP="00B708B5">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B708B5" w:rsidRPr="00876E00" w14:paraId="12E5DEB7" w14:textId="77777777" w:rsidTr="00792D26">
        <w:tc>
          <w:tcPr>
            <w:tcW w:w="2657" w:type="dxa"/>
            <w:tcBorders>
              <w:top w:val="single" w:sz="6" w:space="0" w:color="auto"/>
              <w:left w:val="nil"/>
              <w:bottom w:val="nil"/>
              <w:right w:val="nil"/>
            </w:tcBorders>
            <w:vAlign w:val="center"/>
            <w:hideMark/>
          </w:tcPr>
          <w:p w14:paraId="7BFE6E74" w14:textId="77777777" w:rsidR="00B708B5" w:rsidRPr="00876E00" w:rsidRDefault="00B708B5" w:rsidP="00B708B5">
            <w:pPr>
              <w:jc w:val="center"/>
              <w:rPr>
                <w:rFonts w:ascii="David" w:hAnsi="David" w:cs="David"/>
                <w:sz w:val="24"/>
                <w:szCs w:val="24"/>
                <w:rtl/>
              </w:rPr>
            </w:pPr>
            <w:r w:rsidRPr="00876E00">
              <w:rPr>
                <w:rFonts w:ascii="David" w:hAnsi="David" w:cs="David"/>
                <w:sz w:val="24"/>
                <w:szCs w:val="24"/>
                <w:rtl/>
              </w:rPr>
              <w:t>תאריך</w:t>
            </w:r>
          </w:p>
        </w:tc>
        <w:tc>
          <w:tcPr>
            <w:tcW w:w="3314" w:type="dxa"/>
            <w:tcBorders>
              <w:top w:val="nil"/>
              <w:left w:val="nil"/>
              <w:bottom w:val="nil"/>
              <w:right w:val="nil"/>
            </w:tcBorders>
            <w:vAlign w:val="center"/>
          </w:tcPr>
          <w:p w14:paraId="6AE06408" w14:textId="77777777" w:rsidR="00B708B5" w:rsidRPr="00876E00" w:rsidRDefault="00B708B5" w:rsidP="00B708B5">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3D6A658B" w14:textId="77777777" w:rsidR="00B708B5" w:rsidRPr="00876E00" w:rsidRDefault="00B708B5" w:rsidP="00B708B5">
            <w:pPr>
              <w:jc w:val="center"/>
              <w:rPr>
                <w:rFonts w:ascii="David" w:hAnsi="David" w:cs="David"/>
                <w:sz w:val="24"/>
                <w:szCs w:val="24"/>
                <w:rtl/>
              </w:rPr>
            </w:pPr>
            <w:r w:rsidRPr="00876E00">
              <w:rPr>
                <w:rFonts w:ascii="David" w:hAnsi="David" w:cs="David"/>
                <w:sz w:val="24"/>
                <w:szCs w:val="24"/>
                <w:rtl/>
              </w:rPr>
              <w:t xml:space="preserve">חתימה וחותמת הזוכה </w:t>
            </w:r>
          </w:p>
          <w:p w14:paraId="35C648DC" w14:textId="77777777" w:rsidR="00B708B5" w:rsidRPr="00876E00" w:rsidRDefault="00B708B5" w:rsidP="00B708B5">
            <w:pPr>
              <w:jc w:val="both"/>
              <w:rPr>
                <w:rFonts w:ascii="David" w:hAnsi="David" w:cs="David"/>
                <w:sz w:val="24"/>
                <w:szCs w:val="24"/>
                <w:rtl/>
              </w:rPr>
            </w:pPr>
          </w:p>
        </w:tc>
      </w:tr>
    </w:tbl>
    <w:p w14:paraId="179DCE33" w14:textId="77777777" w:rsidR="00B708B5" w:rsidRPr="00876E00" w:rsidRDefault="00B708B5" w:rsidP="00B708B5">
      <w:pPr>
        <w:jc w:val="both"/>
        <w:rPr>
          <w:rFonts w:ascii="David" w:hAnsi="David" w:cs="David"/>
          <w:sz w:val="24"/>
          <w:szCs w:val="24"/>
          <w:rtl/>
        </w:rPr>
      </w:pPr>
    </w:p>
    <w:p w14:paraId="1BFC4B74" w14:textId="77777777" w:rsidR="00B708B5" w:rsidRPr="00876E00" w:rsidRDefault="00B708B5" w:rsidP="00B708B5">
      <w:pPr>
        <w:jc w:val="both"/>
        <w:rPr>
          <w:rFonts w:ascii="David" w:hAnsi="David" w:cs="David"/>
          <w:sz w:val="24"/>
          <w:szCs w:val="24"/>
          <w:rtl/>
        </w:rPr>
      </w:pPr>
    </w:p>
    <w:p w14:paraId="5C659923" w14:textId="726DD174" w:rsidR="00B708B5" w:rsidRDefault="00B708B5">
      <w:pPr>
        <w:bidi w:val="0"/>
        <w:rPr>
          <w:rFonts w:ascii="David" w:hAnsi="David" w:cs="David"/>
          <w:sz w:val="24"/>
          <w:szCs w:val="24"/>
          <w:rtl/>
        </w:rPr>
      </w:pPr>
    </w:p>
    <w:p w14:paraId="7A093291" w14:textId="77777777" w:rsidR="00B671A8" w:rsidRPr="00876E00" w:rsidRDefault="00B671A8" w:rsidP="00B671A8">
      <w:pPr>
        <w:bidi w:val="0"/>
        <w:rPr>
          <w:rFonts w:ascii="David" w:hAnsi="David" w:cs="David"/>
          <w:sz w:val="24"/>
          <w:szCs w:val="24"/>
        </w:rPr>
      </w:pPr>
    </w:p>
    <w:tbl>
      <w:tblPr>
        <w:tblpPr w:leftFromText="180" w:rightFromText="180" w:vertAnchor="text" w:horzAnchor="margin" w:tblpY="-346"/>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1 להסכם - דיווח על התקדמות פרויקט מסל A"/>
      </w:tblPr>
      <w:tblGrid>
        <w:gridCol w:w="8958"/>
      </w:tblGrid>
      <w:tr w:rsidR="0047352E" w:rsidRPr="00876E00" w14:paraId="571B59F2" w14:textId="77777777" w:rsidTr="0047352E">
        <w:trPr>
          <w:trHeight w:hRule="exact" w:val="561"/>
          <w:tblHeader/>
        </w:trPr>
        <w:tc>
          <w:tcPr>
            <w:tcW w:w="8958" w:type="dxa"/>
            <w:tcBorders>
              <w:top w:val="nil"/>
              <w:bottom w:val="nil"/>
            </w:tcBorders>
            <w:shd w:val="clear" w:color="auto" w:fill="D9D9D9" w:themeFill="background1" w:themeFillShade="D9"/>
            <w:vAlign w:val="center"/>
          </w:tcPr>
          <w:p w14:paraId="40B0BBA4" w14:textId="77777777" w:rsidR="0047352E" w:rsidRPr="00876E00" w:rsidRDefault="0047352E" w:rsidP="0047352E">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308" w:name="_נספח_1_להסכם"/>
            <w:bookmarkStart w:id="2309" w:name="גריטה"/>
            <w:bookmarkStart w:id="2310" w:name="_נספח_2_להסכם"/>
            <w:bookmarkStart w:id="2311" w:name="_נספח_2א_להסכם"/>
            <w:bookmarkStart w:id="2312" w:name="_Ref75071607"/>
            <w:bookmarkStart w:id="2313" w:name="_Toc175646157"/>
            <w:bookmarkStart w:id="2314" w:name="_Toc175746350"/>
            <w:bookmarkStart w:id="2315" w:name="_Toc74824638"/>
            <w:bookmarkStart w:id="2316" w:name="_Toc74832128"/>
            <w:bookmarkStart w:id="2317" w:name="_Toc74833475"/>
            <w:bookmarkStart w:id="2318" w:name="_Toc74835045"/>
            <w:bookmarkStart w:id="2319" w:name="_Toc74838562"/>
            <w:bookmarkStart w:id="2320" w:name="_Toc75071257"/>
            <w:bookmarkStart w:id="2321" w:name="_Toc75173114"/>
            <w:bookmarkStart w:id="2322" w:name="_Toc75181361"/>
            <w:bookmarkStart w:id="2323" w:name="_Toc75186630"/>
            <w:bookmarkStart w:id="2324" w:name="_Toc75244237"/>
            <w:bookmarkStart w:id="2325" w:name="_Toc75250069"/>
            <w:bookmarkStart w:id="2326" w:name="_Toc75252350"/>
            <w:bookmarkStart w:id="2327" w:name="_Toc75331137"/>
            <w:bookmarkStart w:id="2328" w:name="_Toc75332468"/>
            <w:bookmarkStart w:id="2329" w:name="_Toc75441786"/>
            <w:bookmarkStart w:id="2330" w:name="_Toc75687996"/>
            <w:bookmarkStart w:id="2331" w:name="_Toc75688770"/>
            <w:bookmarkStart w:id="2332" w:name="_Toc75705490"/>
            <w:bookmarkStart w:id="2333" w:name="_Toc75709544"/>
            <w:bookmarkStart w:id="2334" w:name="_Toc75762320"/>
            <w:bookmarkStart w:id="2335" w:name="_Toc75873552"/>
            <w:bookmarkStart w:id="2336" w:name="_Toc76906503"/>
            <w:bookmarkStart w:id="2337" w:name="_Toc77233960"/>
            <w:bookmarkStart w:id="2338" w:name="_Toc80620709"/>
            <w:bookmarkStart w:id="2339" w:name="_Toc102556608"/>
            <w:bookmarkStart w:id="2340" w:name="_Toc102561388"/>
            <w:bookmarkStart w:id="2341" w:name="_Toc102564542"/>
            <w:bookmarkStart w:id="2342" w:name="_Toc102924194"/>
            <w:bookmarkStart w:id="2343" w:name="_Toc103181068"/>
            <w:bookmarkStart w:id="2344" w:name="_Toc103184386"/>
            <w:bookmarkStart w:id="2345" w:name="_Toc104737034"/>
            <w:bookmarkStart w:id="2346" w:name="_Toc111989178"/>
            <w:bookmarkStart w:id="2347" w:name="_Toc139892220"/>
            <w:bookmarkEnd w:id="2308"/>
            <w:bookmarkEnd w:id="2309"/>
            <w:bookmarkEnd w:id="2310"/>
            <w:bookmarkEnd w:id="2311"/>
            <w:r w:rsidRPr="00876E00">
              <w:rPr>
                <w:rFonts w:ascii="David" w:eastAsia="Times New Roman" w:hAnsi="David" w:cs="David"/>
                <w:b/>
                <w:bCs/>
                <w:sz w:val="24"/>
                <w:szCs w:val="24"/>
                <w:u w:val="single"/>
                <w:rtl/>
              </w:rPr>
              <w:lastRenderedPageBreak/>
              <w:t>נספח 1 להסכם - דיווח על התקדמות פרויקט</w:t>
            </w:r>
            <w:bookmarkEnd w:id="2312"/>
            <w:r w:rsidRPr="00876E00">
              <w:rPr>
                <w:rFonts w:ascii="David" w:eastAsia="Times New Roman" w:hAnsi="David" w:cs="David"/>
                <w:b/>
                <w:bCs/>
                <w:sz w:val="24"/>
                <w:szCs w:val="24"/>
                <w:u w:val="single"/>
                <w:rtl/>
              </w:rPr>
              <w:t xml:space="preserve"> התייעלות</w:t>
            </w:r>
            <w:bookmarkEnd w:id="2313"/>
            <w:bookmarkEnd w:id="2314"/>
            <w:r w:rsidRPr="00876E00">
              <w:rPr>
                <w:rFonts w:ascii="David" w:eastAsia="Times New Roman" w:hAnsi="David" w:cs="David"/>
                <w:b/>
                <w:bCs/>
                <w:sz w:val="24"/>
                <w:szCs w:val="24"/>
                <w:u w:val="single"/>
                <w:rtl/>
              </w:rPr>
              <w:t xml:space="preserve"> </w:t>
            </w:r>
          </w:p>
        </w:tc>
      </w:tr>
      <w:tr w:rsidR="0047352E" w:rsidRPr="00876E00" w14:paraId="414C757E" w14:textId="77777777" w:rsidTr="0047352E">
        <w:trPr>
          <w:trHeight w:hRule="exact" w:val="561"/>
        </w:trPr>
        <w:tc>
          <w:tcPr>
            <w:tcW w:w="8958" w:type="dxa"/>
            <w:tcBorders>
              <w:top w:val="nil"/>
              <w:bottom w:val="nil"/>
            </w:tcBorders>
            <w:shd w:val="clear" w:color="auto" w:fill="1B3461"/>
            <w:vAlign w:val="center"/>
          </w:tcPr>
          <w:p w14:paraId="4F566ACF" w14:textId="77777777" w:rsidR="0047352E" w:rsidRPr="00876E00" w:rsidRDefault="0047352E" w:rsidP="0047352E">
            <w:pPr>
              <w:jc w:val="both"/>
              <w:rPr>
                <w:rFonts w:ascii="David" w:hAnsi="David" w:cs="David"/>
                <w:b/>
                <w:bCs/>
                <w:color w:val="FFFFFF"/>
                <w:sz w:val="24"/>
                <w:szCs w:val="24"/>
                <w:rtl/>
              </w:rPr>
            </w:pPr>
          </w:p>
        </w:tc>
      </w:tr>
    </w:tbl>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p w14:paraId="7482C8EE" w14:textId="77777777" w:rsidR="00B671A8" w:rsidRDefault="00B708B5" w:rsidP="00B708B5">
      <w:pPr>
        <w:jc w:val="both"/>
        <w:rPr>
          <w:rFonts w:ascii="David" w:hAnsi="David" w:cs="David"/>
          <w:sz w:val="24"/>
          <w:szCs w:val="24"/>
          <w:rtl/>
        </w:rPr>
      </w:pPr>
      <w:r w:rsidRPr="00876E00">
        <w:rPr>
          <w:rFonts w:ascii="David" w:hAnsi="David" w:cs="David"/>
          <w:sz w:val="24"/>
          <w:szCs w:val="24"/>
          <w:rtl/>
        </w:rPr>
        <w:t>לכבוד</w:t>
      </w:r>
      <w:r w:rsidR="00B671A8">
        <w:rPr>
          <w:rFonts w:ascii="David" w:hAnsi="David" w:cs="David" w:hint="cs"/>
          <w:sz w:val="24"/>
          <w:szCs w:val="24"/>
          <w:rtl/>
        </w:rPr>
        <w:t>:</w:t>
      </w:r>
    </w:p>
    <w:p w14:paraId="2FFE0BE1" w14:textId="5E1CC0A7" w:rsidR="00B708B5" w:rsidRPr="00B671A8" w:rsidRDefault="00B708B5" w:rsidP="00B671A8">
      <w:pPr>
        <w:jc w:val="both"/>
        <w:rPr>
          <w:rFonts w:ascii="David" w:hAnsi="David" w:cs="David"/>
          <w:sz w:val="24"/>
          <w:szCs w:val="24"/>
          <w:u w:val="single"/>
          <w:rtl/>
        </w:rPr>
      </w:pPr>
      <w:r w:rsidRPr="00B671A8">
        <w:rPr>
          <w:rFonts w:ascii="David" w:hAnsi="David" w:cs="David"/>
          <w:sz w:val="24"/>
          <w:szCs w:val="24"/>
          <w:u w:val="single"/>
          <w:rtl/>
        </w:rPr>
        <w:t>משרד האנרגיה והתשתיות</w:t>
      </w:r>
    </w:p>
    <w:p w14:paraId="401A7827" w14:textId="77777777" w:rsidR="00B708B5" w:rsidRPr="00876E00" w:rsidRDefault="00B708B5" w:rsidP="00B708B5">
      <w:pPr>
        <w:tabs>
          <w:tab w:val="left" w:pos="567"/>
          <w:tab w:val="left" w:pos="1134"/>
          <w:tab w:val="left" w:pos="1701"/>
          <w:tab w:val="left" w:pos="2268"/>
          <w:tab w:val="left" w:pos="2835"/>
        </w:tabs>
        <w:jc w:val="both"/>
        <w:rPr>
          <w:rFonts w:ascii="David" w:hAnsi="David" w:cs="David"/>
          <w:b/>
          <w:bCs/>
          <w:sz w:val="24"/>
          <w:szCs w:val="24"/>
          <w:u w:val="single"/>
          <w:rtl/>
        </w:rPr>
      </w:pPr>
    </w:p>
    <w:p w14:paraId="52803999" w14:textId="77777777" w:rsidR="00B708B5" w:rsidRPr="00876E00" w:rsidRDefault="00B708B5" w:rsidP="004E659D">
      <w:pPr>
        <w:jc w:val="both"/>
        <w:rPr>
          <w:rFonts w:ascii="David" w:hAnsi="David" w:cs="David"/>
          <w:sz w:val="24"/>
          <w:szCs w:val="24"/>
          <w:rtl/>
        </w:rPr>
      </w:pPr>
      <w:r w:rsidRPr="00876E00">
        <w:rPr>
          <w:rFonts w:ascii="David" w:hAnsi="David" w:cs="David"/>
          <w:sz w:val="24"/>
          <w:szCs w:val="24"/>
          <w:rtl/>
        </w:rPr>
        <w:t xml:space="preserve">הנדון: </w:t>
      </w:r>
      <w:r w:rsidRPr="00876E00">
        <w:rPr>
          <w:rFonts w:ascii="David" w:hAnsi="David" w:cs="David"/>
          <w:b/>
          <w:bCs/>
          <w:sz w:val="24"/>
          <w:szCs w:val="24"/>
          <w:u w:val="single"/>
          <w:rtl/>
        </w:rPr>
        <w:t xml:space="preserve">דיווח על התקדמות הפרויקט </w:t>
      </w:r>
    </w:p>
    <w:p w14:paraId="1C2E7CB9"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שם הזוכה:________________________________________________________</w:t>
      </w:r>
    </w:p>
    <w:p w14:paraId="3E738C64"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ח.פ הזוכה:________________________________________________________</w:t>
      </w:r>
    </w:p>
    <w:p w14:paraId="71DDA13B"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מס' הסכם:________________________________________________________</w:t>
      </w:r>
    </w:p>
    <w:p w14:paraId="5E7F4A85" w14:textId="77777777" w:rsidR="002F2EC4" w:rsidRPr="00876E00" w:rsidRDefault="002F2EC4" w:rsidP="002F2EC4">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רשות בה מבוצע הפרויקט: _____________________________________________</w:t>
      </w:r>
    </w:p>
    <w:p w14:paraId="545AB458"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תאריך הדיווח: _____________________________________________________</w:t>
      </w:r>
    </w:p>
    <w:p w14:paraId="36C5809E" w14:textId="77777777" w:rsidR="00B708B5" w:rsidRPr="00876E00" w:rsidRDefault="00B708B5" w:rsidP="00B708B5">
      <w:pPr>
        <w:spacing w:after="15" w:line="360" w:lineRule="auto"/>
        <w:contextualSpacing/>
        <w:jc w:val="both"/>
        <w:rPr>
          <w:rFonts w:ascii="David" w:eastAsia="David" w:hAnsi="David" w:cs="David"/>
          <w:color w:val="000000"/>
          <w:sz w:val="24"/>
          <w:szCs w:val="24"/>
          <w:rtl/>
        </w:rPr>
      </w:pPr>
    </w:p>
    <w:p w14:paraId="51E3EF69" w14:textId="77777777" w:rsidR="00B708B5" w:rsidRPr="00876E00" w:rsidRDefault="00B708B5" w:rsidP="00B708B5">
      <w:pPr>
        <w:tabs>
          <w:tab w:val="center" w:pos="1005"/>
          <w:tab w:val="center" w:pos="7409"/>
        </w:tabs>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יש למלא בעמודה נפרדת עבור כל אחד מהפרויקטים שעבורם אושר מענק. עבור שלבים שכבר בוצעו יש לסמן בוצע. ניתן להוסיף עמודות לפרויקטים נוספים.</w:t>
      </w:r>
    </w:p>
    <w:tbl>
      <w:tblPr>
        <w:tblStyle w:val="4f2"/>
        <w:bidiVisual/>
        <w:tblW w:w="9351" w:type="dxa"/>
        <w:tblInd w:w="315" w:type="dxa"/>
        <w:tblLook w:val="04A0" w:firstRow="1" w:lastRow="0" w:firstColumn="1" w:lastColumn="0" w:noHBand="0" w:noVBand="1"/>
        <w:tblCaption w:val="טבלת דיווח על התקדמות פרויקט"/>
        <w:tblDescription w:val="עדכון חצי-שנתי של השלב בו מצוי הפרויקט"/>
      </w:tblPr>
      <w:tblGrid>
        <w:gridCol w:w="4947"/>
        <w:gridCol w:w="1857"/>
        <w:gridCol w:w="2547"/>
      </w:tblGrid>
      <w:tr w:rsidR="00B708B5" w:rsidRPr="00876E00" w14:paraId="4FC46750" w14:textId="77777777" w:rsidTr="00D020B6">
        <w:trPr>
          <w:trHeight w:val="527"/>
          <w:tblHeader/>
        </w:trPr>
        <w:tc>
          <w:tcPr>
            <w:tcW w:w="4947" w:type="dxa"/>
            <w:noWrap/>
          </w:tcPr>
          <w:p w14:paraId="306469F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4404" w:type="dxa"/>
            <w:gridSpan w:val="2"/>
            <w:noWrap/>
          </w:tcPr>
          <w:p w14:paraId="1741BB8A"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תאריך שבו הסתיים השלב / צפי לסיומו</w:t>
            </w:r>
          </w:p>
        </w:tc>
      </w:tr>
      <w:tr w:rsidR="00B708B5" w:rsidRPr="00876E00" w14:paraId="15E7CADE" w14:textId="77777777" w:rsidTr="00792D26">
        <w:trPr>
          <w:trHeight w:val="900"/>
        </w:trPr>
        <w:tc>
          <w:tcPr>
            <w:tcW w:w="4947" w:type="dxa"/>
            <w:noWrap/>
          </w:tcPr>
          <w:p w14:paraId="3CBC3B29"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 xml:space="preserve">שם הפרויקט </w:t>
            </w:r>
          </w:p>
        </w:tc>
        <w:tc>
          <w:tcPr>
            <w:tcW w:w="1857" w:type="dxa"/>
            <w:noWrap/>
          </w:tcPr>
          <w:p w14:paraId="1C36583B"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b/>
                <w:bCs/>
                <w:sz w:val="24"/>
                <w:szCs w:val="24"/>
                <w:rtl/>
                <w:lang w:eastAsia="he-IL"/>
              </w:rPr>
            </w:pPr>
            <w:r w:rsidRPr="00876E00">
              <w:rPr>
                <w:rFonts w:ascii="David" w:hAnsi="David" w:cs="David"/>
                <w:b/>
                <w:bCs/>
                <w:sz w:val="24"/>
                <w:szCs w:val="24"/>
                <w:rtl/>
                <w:lang w:eastAsia="he-IL"/>
              </w:rPr>
              <w:t>פרויקט 1</w:t>
            </w:r>
          </w:p>
        </w:tc>
        <w:tc>
          <w:tcPr>
            <w:tcW w:w="2547" w:type="dxa"/>
          </w:tcPr>
          <w:p w14:paraId="6BE39C15"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פרויקט 2</w:t>
            </w:r>
          </w:p>
        </w:tc>
      </w:tr>
      <w:tr w:rsidR="00B708B5" w:rsidRPr="00876E00" w14:paraId="0353736D" w14:textId="77777777" w:rsidTr="00D020B6">
        <w:trPr>
          <w:trHeight w:val="269"/>
        </w:trPr>
        <w:tc>
          <w:tcPr>
            <w:tcW w:w="4947" w:type="dxa"/>
            <w:noWrap/>
          </w:tcPr>
          <w:p w14:paraId="785E563A"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 xml:space="preserve"> השלב של הפרויקט בתאריך בדיווח</w:t>
            </w:r>
          </w:p>
        </w:tc>
        <w:tc>
          <w:tcPr>
            <w:tcW w:w="1857" w:type="dxa"/>
            <w:noWrap/>
          </w:tcPr>
          <w:p w14:paraId="561ED60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78056DD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325F08B" w14:textId="77777777" w:rsidTr="00D020B6">
        <w:trPr>
          <w:trHeight w:val="221"/>
        </w:trPr>
        <w:tc>
          <w:tcPr>
            <w:tcW w:w="4947" w:type="dxa"/>
            <w:noWrap/>
          </w:tcPr>
          <w:p w14:paraId="337FD791"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rtl/>
                <w:lang w:eastAsia="he-IL"/>
              </w:rPr>
            </w:pPr>
            <w:r w:rsidRPr="00876E00">
              <w:rPr>
                <w:rFonts w:ascii="David" w:hAnsi="David" w:cs="David"/>
                <w:sz w:val="24"/>
                <w:szCs w:val="24"/>
                <w:rtl/>
                <w:lang w:eastAsia="he-IL"/>
              </w:rPr>
              <w:t>טרם התחילה עבודה על הפרויקט</w:t>
            </w:r>
          </w:p>
        </w:tc>
        <w:tc>
          <w:tcPr>
            <w:tcW w:w="1857" w:type="dxa"/>
            <w:noWrap/>
          </w:tcPr>
          <w:p w14:paraId="4A7DADA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27B66D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3DE3E48D" w14:textId="77777777" w:rsidTr="00D020B6">
        <w:trPr>
          <w:trHeight w:val="379"/>
        </w:trPr>
        <w:tc>
          <w:tcPr>
            <w:tcW w:w="4947" w:type="dxa"/>
            <w:noWrap/>
            <w:hideMark/>
          </w:tcPr>
          <w:p w14:paraId="4189F08B" w14:textId="4920B6A9"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rtl/>
                <w:lang w:eastAsia="he-IL"/>
              </w:rPr>
            </w:pPr>
            <w:r w:rsidRPr="00876E00">
              <w:rPr>
                <w:rFonts w:ascii="David" w:hAnsi="David" w:cs="David"/>
                <w:sz w:val="24"/>
                <w:szCs w:val="24"/>
                <w:rtl/>
                <w:lang w:eastAsia="he-IL"/>
              </w:rPr>
              <w:t>בתהליכי כתיבת מכרז / תהליכי ת</w:t>
            </w:r>
            <w:r w:rsidR="003A5ED7" w:rsidRPr="00876E00">
              <w:rPr>
                <w:rFonts w:ascii="David" w:hAnsi="David" w:cs="David"/>
                <w:sz w:val="24"/>
                <w:szCs w:val="24"/>
                <w:rtl/>
                <w:lang w:eastAsia="he-IL"/>
              </w:rPr>
              <w:t>מ</w:t>
            </w:r>
            <w:r w:rsidRPr="00876E00">
              <w:rPr>
                <w:rFonts w:ascii="David" w:hAnsi="David" w:cs="David"/>
                <w:sz w:val="24"/>
                <w:szCs w:val="24"/>
                <w:rtl/>
                <w:lang w:eastAsia="he-IL"/>
              </w:rPr>
              <w:t>חור</w:t>
            </w:r>
          </w:p>
        </w:tc>
        <w:tc>
          <w:tcPr>
            <w:tcW w:w="1857" w:type="dxa"/>
            <w:noWrap/>
          </w:tcPr>
          <w:p w14:paraId="63DDDB7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13A1FD4"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76BD18C6" w14:textId="77777777" w:rsidTr="00792D26">
        <w:trPr>
          <w:trHeight w:val="315"/>
        </w:trPr>
        <w:tc>
          <w:tcPr>
            <w:tcW w:w="4947" w:type="dxa"/>
            <w:noWrap/>
            <w:hideMark/>
          </w:tcPr>
          <w:p w14:paraId="6AC3DB93"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נבחרו זוכים במכרז ונחתם הסכם</w:t>
            </w:r>
          </w:p>
        </w:tc>
        <w:tc>
          <w:tcPr>
            <w:tcW w:w="1857" w:type="dxa"/>
            <w:noWrap/>
          </w:tcPr>
          <w:p w14:paraId="76CB74E2"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7650042D"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09B2A1F9" w14:textId="77777777" w:rsidTr="00792D26">
        <w:trPr>
          <w:trHeight w:val="315"/>
        </w:trPr>
        <w:tc>
          <w:tcPr>
            <w:tcW w:w="4947" w:type="dxa"/>
            <w:noWrap/>
            <w:hideMark/>
          </w:tcPr>
          <w:p w14:paraId="4F6C4975"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החל פינוי הציוד הישן והתקנת הציוד החדש</w:t>
            </w:r>
          </w:p>
        </w:tc>
        <w:tc>
          <w:tcPr>
            <w:tcW w:w="1857" w:type="dxa"/>
            <w:noWrap/>
          </w:tcPr>
          <w:p w14:paraId="084AEC24"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3D51E45D"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D0329B9" w14:textId="77777777" w:rsidTr="00792D26">
        <w:trPr>
          <w:trHeight w:val="315"/>
        </w:trPr>
        <w:tc>
          <w:tcPr>
            <w:tcW w:w="4947" w:type="dxa"/>
            <w:noWrap/>
            <w:hideMark/>
          </w:tcPr>
          <w:p w14:paraId="24FC8D4C"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 xml:space="preserve">הסתיים פינוי הציוד הישן </w:t>
            </w:r>
          </w:p>
        </w:tc>
        <w:tc>
          <w:tcPr>
            <w:tcW w:w="1857" w:type="dxa"/>
            <w:noWrap/>
          </w:tcPr>
          <w:p w14:paraId="07C56D29"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3BF97B7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E0AF652" w14:textId="77777777" w:rsidTr="00792D26">
        <w:trPr>
          <w:trHeight w:val="315"/>
        </w:trPr>
        <w:tc>
          <w:tcPr>
            <w:tcW w:w="4947" w:type="dxa"/>
            <w:noWrap/>
            <w:hideMark/>
          </w:tcPr>
          <w:p w14:paraId="2D648AB4"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הותקן לפחות חצי מהציוד החדש</w:t>
            </w:r>
          </w:p>
        </w:tc>
        <w:tc>
          <w:tcPr>
            <w:tcW w:w="1857" w:type="dxa"/>
            <w:noWrap/>
          </w:tcPr>
          <w:p w14:paraId="0529F5D5"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35C8A912"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r>
      <w:tr w:rsidR="00B708B5" w:rsidRPr="00876E00" w14:paraId="0878EC3F" w14:textId="77777777" w:rsidTr="00792D26">
        <w:trPr>
          <w:trHeight w:val="315"/>
        </w:trPr>
        <w:tc>
          <w:tcPr>
            <w:tcW w:w="4947" w:type="dxa"/>
            <w:noWrap/>
            <w:hideMark/>
          </w:tcPr>
          <w:p w14:paraId="35989F60"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סיום התקנת הציוד בפרויקט</w:t>
            </w:r>
          </w:p>
        </w:tc>
        <w:tc>
          <w:tcPr>
            <w:tcW w:w="1857" w:type="dxa"/>
            <w:noWrap/>
          </w:tcPr>
          <w:p w14:paraId="3B26FBD2"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619767E0"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r>
    </w:tbl>
    <w:p w14:paraId="220BE7A2"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3DC1F4EA" w14:textId="77777777" w:rsidR="00B708B5" w:rsidRPr="00876E00" w:rsidRDefault="00B708B5" w:rsidP="00D020B6">
      <w:pPr>
        <w:spacing w:before="120" w:after="120" w:line="360" w:lineRule="auto"/>
        <w:contextualSpacing/>
        <w:jc w:val="both"/>
        <w:rPr>
          <w:rFonts w:ascii="David" w:hAnsi="David" w:cs="David"/>
          <w:sz w:val="24"/>
          <w:szCs w:val="24"/>
          <w:rtl/>
        </w:rPr>
      </w:pPr>
      <w:r w:rsidRPr="00876E00">
        <w:rPr>
          <w:rFonts w:ascii="David" w:eastAsia="David" w:hAnsi="David" w:cs="David"/>
          <w:color w:val="000000"/>
          <w:sz w:val="24"/>
          <w:szCs w:val="24"/>
          <w:rtl/>
        </w:rPr>
        <w:t>שם ושם משפחה של המדווח:_________________, מס' נייד_____________________</w:t>
      </w: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B708B5" w:rsidRPr="00876E00" w14:paraId="7475504F" w14:textId="77777777" w:rsidTr="00792D26">
        <w:trPr>
          <w:trHeight w:val="702"/>
          <w:tblHeader/>
        </w:trPr>
        <w:tc>
          <w:tcPr>
            <w:tcW w:w="2699" w:type="dxa"/>
            <w:shd w:val="pct5" w:color="auto" w:fill="auto"/>
            <w:vAlign w:val="center"/>
          </w:tcPr>
          <w:p w14:paraId="54DD7E49"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תאריך</w:t>
            </w:r>
          </w:p>
        </w:tc>
        <w:tc>
          <w:tcPr>
            <w:tcW w:w="3274" w:type="dxa"/>
            <w:shd w:val="pct5" w:color="auto" w:fill="auto"/>
          </w:tcPr>
          <w:p w14:paraId="5042A916"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285D806B"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שם מלא</w:t>
            </w:r>
          </w:p>
        </w:tc>
        <w:tc>
          <w:tcPr>
            <w:tcW w:w="2951" w:type="dxa"/>
            <w:shd w:val="pct5" w:color="auto" w:fill="auto"/>
            <w:vAlign w:val="center"/>
          </w:tcPr>
          <w:p w14:paraId="26145107"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חתימת הזוכה וחותמת</w:t>
            </w:r>
          </w:p>
        </w:tc>
      </w:tr>
      <w:tr w:rsidR="00B708B5" w:rsidRPr="00876E00" w14:paraId="146DBB78" w14:textId="77777777" w:rsidTr="00792D26">
        <w:trPr>
          <w:trHeight w:val="558"/>
        </w:trPr>
        <w:tc>
          <w:tcPr>
            <w:tcW w:w="2699" w:type="dxa"/>
            <w:shd w:val="clear" w:color="auto" w:fill="auto"/>
            <w:vAlign w:val="center"/>
          </w:tcPr>
          <w:p w14:paraId="5396CD9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5B596960"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102C741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r>
    </w:tbl>
    <w:p w14:paraId="50BDB7C5" w14:textId="77777777" w:rsidR="00B708B5" w:rsidRPr="00876E00" w:rsidRDefault="00B708B5" w:rsidP="00B708B5">
      <w:pPr>
        <w:bidi w:val="0"/>
        <w:jc w:val="both"/>
        <w:rPr>
          <w:rFonts w:ascii="David" w:hAnsi="David" w:cs="David"/>
          <w:sz w:val="24"/>
          <w:szCs w:val="24"/>
          <w:rtl/>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2 להסכם - דיווח על התקדמות פרויקט מסל B"/>
      </w:tblPr>
      <w:tblGrid>
        <w:gridCol w:w="8958"/>
      </w:tblGrid>
      <w:tr w:rsidR="00B708B5" w:rsidRPr="00876E00" w14:paraId="422ED381" w14:textId="77777777" w:rsidTr="00792D26">
        <w:trPr>
          <w:trHeight w:hRule="exact" w:val="561"/>
          <w:tblHeader/>
          <w:jc w:val="right"/>
        </w:trPr>
        <w:tc>
          <w:tcPr>
            <w:tcW w:w="8958" w:type="dxa"/>
            <w:tcBorders>
              <w:top w:val="nil"/>
              <w:bottom w:val="nil"/>
            </w:tcBorders>
            <w:shd w:val="clear" w:color="auto" w:fill="D9D9D9" w:themeFill="background1" w:themeFillShade="D9"/>
            <w:vAlign w:val="center"/>
          </w:tcPr>
          <w:p w14:paraId="193FDDDB" w14:textId="77777777" w:rsidR="00B708B5" w:rsidRPr="00876E00" w:rsidRDefault="00B708B5" w:rsidP="0044657C">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348" w:name="_נספח_2ב_להסכם"/>
            <w:bookmarkStart w:id="2349" w:name="התקדמותB"/>
            <w:bookmarkStart w:id="2350" w:name="_Toc102556609"/>
            <w:bookmarkStart w:id="2351" w:name="_Toc102561389"/>
            <w:bookmarkStart w:id="2352" w:name="_Toc102564543"/>
            <w:bookmarkStart w:id="2353" w:name="_Toc102924195"/>
            <w:bookmarkStart w:id="2354" w:name="_Toc103181069"/>
            <w:bookmarkStart w:id="2355" w:name="_Toc103184387"/>
            <w:bookmarkStart w:id="2356" w:name="_Toc104737035"/>
            <w:bookmarkStart w:id="2357" w:name="_Toc111989179"/>
            <w:bookmarkStart w:id="2358" w:name="_Toc139892221"/>
            <w:bookmarkStart w:id="2359" w:name="_Toc175646158"/>
            <w:bookmarkStart w:id="2360" w:name="_Toc175746351"/>
            <w:bookmarkEnd w:id="2348"/>
            <w:bookmarkEnd w:id="2349"/>
            <w:r w:rsidRPr="00876E00">
              <w:rPr>
                <w:rFonts w:ascii="David" w:eastAsia="Times New Roman" w:hAnsi="David" w:cs="David"/>
                <w:b/>
                <w:bCs/>
                <w:sz w:val="24"/>
                <w:szCs w:val="24"/>
                <w:u w:val="single"/>
                <w:rtl/>
              </w:rPr>
              <w:lastRenderedPageBreak/>
              <w:t xml:space="preserve">נספח 2 להסכם - דיווח על התקדמות פרויקט </w:t>
            </w:r>
            <w:r w:rsidR="0044657C" w:rsidRPr="00876E00">
              <w:rPr>
                <w:rFonts w:ascii="David" w:eastAsia="Times New Roman" w:hAnsi="David" w:cs="David"/>
                <w:b/>
                <w:bCs/>
                <w:sz w:val="24"/>
                <w:szCs w:val="24"/>
                <w:u w:val="single"/>
                <w:rtl/>
              </w:rPr>
              <w:t>אי</w:t>
            </w:r>
            <w:bookmarkEnd w:id="2350"/>
            <w:bookmarkEnd w:id="2351"/>
            <w:bookmarkEnd w:id="2352"/>
            <w:bookmarkEnd w:id="2353"/>
            <w:bookmarkEnd w:id="2354"/>
            <w:bookmarkEnd w:id="2355"/>
            <w:bookmarkEnd w:id="2356"/>
            <w:bookmarkEnd w:id="2357"/>
            <w:bookmarkEnd w:id="2358"/>
            <w:r w:rsidR="0044657C" w:rsidRPr="00876E00">
              <w:rPr>
                <w:rFonts w:ascii="David" w:eastAsia="Times New Roman" w:hAnsi="David" w:cs="David"/>
                <w:b/>
                <w:bCs/>
                <w:sz w:val="24"/>
                <w:szCs w:val="24"/>
                <w:u w:val="single"/>
                <w:rtl/>
              </w:rPr>
              <w:t>מפקט</w:t>
            </w:r>
            <w:bookmarkEnd w:id="2359"/>
            <w:bookmarkEnd w:id="2360"/>
          </w:p>
        </w:tc>
      </w:tr>
      <w:tr w:rsidR="00B708B5" w:rsidRPr="00876E00" w14:paraId="327C28F6" w14:textId="77777777" w:rsidTr="00792D26">
        <w:trPr>
          <w:trHeight w:hRule="exact" w:val="561"/>
          <w:jc w:val="right"/>
        </w:trPr>
        <w:tc>
          <w:tcPr>
            <w:tcW w:w="8958" w:type="dxa"/>
            <w:tcBorders>
              <w:top w:val="nil"/>
              <w:bottom w:val="nil"/>
            </w:tcBorders>
            <w:shd w:val="clear" w:color="auto" w:fill="1B3461"/>
            <w:vAlign w:val="center"/>
          </w:tcPr>
          <w:p w14:paraId="1974D781" w14:textId="77777777" w:rsidR="00B708B5" w:rsidRPr="00876E00" w:rsidRDefault="00B708B5" w:rsidP="00B708B5">
            <w:pPr>
              <w:jc w:val="both"/>
              <w:rPr>
                <w:rFonts w:ascii="David" w:hAnsi="David" w:cs="David"/>
                <w:b/>
                <w:bCs/>
                <w:color w:val="FFFFFF"/>
                <w:sz w:val="24"/>
                <w:szCs w:val="24"/>
                <w:rtl/>
              </w:rPr>
            </w:pPr>
          </w:p>
        </w:tc>
      </w:tr>
    </w:tbl>
    <w:p w14:paraId="603C2894"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לכבוד:</w:t>
      </w:r>
    </w:p>
    <w:p w14:paraId="7EED8CFB"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 xml:space="preserve">משרד האנרגיה והתשתיות </w:t>
      </w:r>
    </w:p>
    <w:p w14:paraId="7A466381" w14:textId="77777777" w:rsidR="00B708B5" w:rsidRPr="00876E00" w:rsidRDefault="00B708B5" w:rsidP="0044657C">
      <w:pPr>
        <w:jc w:val="both"/>
        <w:rPr>
          <w:rFonts w:ascii="David" w:hAnsi="David" w:cs="David"/>
          <w:sz w:val="24"/>
          <w:szCs w:val="24"/>
          <w:rtl/>
        </w:rPr>
      </w:pPr>
      <w:r w:rsidRPr="00876E00">
        <w:rPr>
          <w:rFonts w:ascii="David" w:hAnsi="David" w:cs="David"/>
          <w:sz w:val="24"/>
          <w:szCs w:val="24"/>
          <w:rtl/>
        </w:rPr>
        <w:t xml:space="preserve">הנדון: </w:t>
      </w:r>
      <w:r w:rsidRPr="00876E00">
        <w:rPr>
          <w:rFonts w:ascii="David" w:hAnsi="David" w:cs="David"/>
          <w:b/>
          <w:bCs/>
          <w:sz w:val="24"/>
          <w:szCs w:val="24"/>
          <w:u w:val="single"/>
          <w:rtl/>
        </w:rPr>
        <w:t>דיווח על התקדמות הפרויקט (יש להגיש כל חצי שנה</w:t>
      </w:r>
      <w:r w:rsidR="00C00863" w:rsidRPr="00876E00">
        <w:rPr>
          <w:rFonts w:ascii="David" w:hAnsi="David" w:cs="David"/>
          <w:b/>
          <w:bCs/>
          <w:sz w:val="24"/>
          <w:szCs w:val="24"/>
          <w:u w:val="single"/>
          <w:rtl/>
        </w:rPr>
        <w:t xml:space="preserve"> או לפי דרישות המשרד</w:t>
      </w:r>
      <w:r w:rsidRPr="00876E00">
        <w:rPr>
          <w:rFonts w:ascii="David" w:hAnsi="David" w:cs="David"/>
          <w:b/>
          <w:bCs/>
          <w:sz w:val="24"/>
          <w:szCs w:val="24"/>
          <w:u w:val="single"/>
          <w:rtl/>
        </w:rPr>
        <w:t>)</w:t>
      </w:r>
    </w:p>
    <w:p w14:paraId="79644279" w14:textId="77777777" w:rsidR="00B708B5" w:rsidRPr="00876E00" w:rsidRDefault="00B708B5" w:rsidP="0099560B">
      <w:pPr>
        <w:tabs>
          <w:tab w:val="left" w:pos="567"/>
          <w:tab w:val="left" w:pos="1134"/>
          <w:tab w:val="left" w:pos="1701"/>
          <w:tab w:val="left" w:pos="2268"/>
          <w:tab w:val="left" w:pos="2835"/>
        </w:tabs>
        <w:jc w:val="both"/>
        <w:rPr>
          <w:rFonts w:ascii="David" w:hAnsi="David" w:cs="David"/>
          <w:sz w:val="24"/>
          <w:szCs w:val="24"/>
          <w:rtl/>
        </w:rPr>
      </w:pPr>
      <w:r w:rsidRPr="00876E00">
        <w:rPr>
          <w:rFonts w:ascii="David" w:hAnsi="David" w:cs="David"/>
          <w:sz w:val="24"/>
          <w:szCs w:val="24"/>
          <w:rtl/>
        </w:rPr>
        <w:t xml:space="preserve">מסמך זה יוגש בגין </w:t>
      </w:r>
      <w:r w:rsidR="0099560B" w:rsidRPr="00876E00">
        <w:rPr>
          <w:rFonts w:ascii="David" w:hAnsi="David" w:cs="David"/>
          <w:sz w:val="24"/>
          <w:szCs w:val="24"/>
          <w:rtl/>
        </w:rPr>
        <w:t>פרויקט אימפקט</w:t>
      </w:r>
      <w:r w:rsidRPr="00876E00">
        <w:rPr>
          <w:rFonts w:ascii="David" w:hAnsi="David" w:cs="David"/>
          <w:sz w:val="24"/>
          <w:szCs w:val="24"/>
          <w:rtl/>
        </w:rPr>
        <w:t>.</w:t>
      </w:r>
    </w:p>
    <w:p w14:paraId="16570A7B" w14:textId="77777777" w:rsidR="00B708B5" w:rsidRPr="00876E00" w:rsidRDefault="00B708B5" w:rsidP="00D020B6">
      <w:pPr>
        <w:numPr>
          <w:ilvl w:val="0"/>
          <w:numId w:val="172"/>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שם הזוכה:________________________________________________________</w:t>
      </w:r>
    </w:p>
    <w:p w14:paraId="2439C12A" w14:textId="77777777" w:rsidR="00B708B5" w:rsidRPr="00876E00" w:rsidRDefault="00B708B5" w:rsidP="00D020B6">
      <w:pPr>
        <w:numPr>
          <w:ilvl w:val="0"/>
          <w:numId w:val="172"/>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ח.פ הזוכה:________________________________________________________</w:t>
      </w:r>
    </w:p>
    <w:p w14:paraId="56B42FBD" w14:textId="77777777" w:rsidR="00B708B5" w:rsidRPr="00876E00" w:rsidRDefault="00B708B5" w:rsidP="0047352E">
      <w:pPr>
        <w:numPr>
          <w:ilvl w:val="0"/>
          <w:numId w:val="172"/>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מס' הסכם:________________________________________________________</w:t>
      </w:r>
    </w:p>
    <w:p w14:paraId="59984A70" w14:textId="77777777" w:rsidR="0047352E" w:rsidRPr="00876E00" w:rsidRDefault="0047352E" w:rsidP="0047352E">
      <w:pPr>
        <w:numPr>
          <w:ilvl w:val="0"/>
          <w:numId w:val="172"/>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רשות בה מבוצע הפרויקט: _____________________________________________</w:t>
      </w:r>
    </w:p>
    <w:p w14:paraId="426C904A" w14:textId="77777777" w:rsidR="00B708B5" w:rsidRPr="00876E00" w:rsidRDefault="0047352E" w:rsidP="00D020B6">
      <w:pPr>
        <w:numPr>
          <w:ilvl w:val="0"/>
          <w:numId w:val="172"/>
        </w:numPr>
        <w:tabs>
          <w:tab w:val="left" w:pos="567"/>
          <w:tab w:val="left" w:pos="1134"/>
          <w:tab w:val="left" w:pos="1701"/>
          <w:tab w:val="left" w:pos="2268"/>
          <w:tab w:val="left" w:pos="2835"/>
        </w:tabs>
        <w:spacing w:after="15" w:line="360" w:lineRule="auto"/>
        <w:contextualSpacing/>
        <w:jc w:val="both"/>
        <w:rPr>
          <w:rFonts w:ascii="David" w:hAnsi="David" w:cs="David"/>
          <w:sz w:val="24"/>
          <w:szCs w:val="24"/>
          <w:rtl/>
        </w:rPr>
      </w:pPr>
      <w:r w:rsidRPr="00876E00">
        <w:rPr>
          <w:rFonts w:ascii="David" w:eastAsia="David" w:hAnsi="David" w:cs="David"/>
          <w:color w:val="000000"/>
          <w:sz w:val="24"/>
          <w:szCs w:val="24"/>
          <w:rtl/>
        </w:rPr>
        <w:t>ת</w:t>
      </w:r>
      <w:r w:rsidR="00B708B5" w:rsidRPr="00876E00">
        <w:rPr>
          <w:rFonts w:ascii="David" w:eastAsia="David" w:hAnsi="David" w:cs="David"/>
          <w:color w:val="000000"/>
          <w:sz w:val="24"/>
          <w:szCs w:val="24"/>
          <w:rtl/>
        </w:rPr>
        <w:t>אריך הדיווח: _____________________________________________________</w:t>
      </w:r>
    </w:p>
    <w:p w14:paraId="59E84C69" w14:textId="77777777" w:rsidR="00B708B5" w:rsidRPr="00876E00" w:rsidRDefault="00B708B5" w:rsidP="00B708B5">
      <w:pPr>
        <w:spacing w:after="15" w:line="360" w:lineRule="auto"/>
        <w:ind w:left="360"/>
        <w:contextualSpacing/>
        <w:jc w:val="both"/>
        <w:rPr>
          <w:rFonts w:ascii="David" w:eastAsia="David" w:hAnsi="David" w:cs="David"/>
          <w:color w:val="000000"/>
          <w:sz w:val="24"/>
          <w:szCs w:val="24"/>
          <w:rtl/>
        </w:rPr>
      </w:pPr>
    </w:p>
    <w:tbl>
      <w:tblPr>
        <w:bidiVisual/>
        <w:tblW w:w="5000" w:type="pct"/>
        <w:tblLook w:val="04A0" w:firstRow="1" w:lastRow="0" w:firstColumn="1" w:lastColumn="0" w:noHBand="0" w:noVBand="1"/>
        <w:tblCaption w:val="דיווח על התקדמות הפרויקט מסל B"/>
      </w:tblPr>
      <w:tblGrid>
        <w:gridCol w:w="2328"/>
        <w:gridCol w:w="4787"/>
        <w:gridCol w:w="1833"/>
      </w:tblGrid>
      <w:tr w:rsidR="00B708B5" w:rsidRPr="00876E00" w14:paraId="1142E6D9" w14:textId="77777777" w:rsidTr="00792D26">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3FC836B4" w14:textId="77777777" w:rsidR="00B708B5" w:rsidRPr="00876E00" w:rsidRDefault="00B708B5" w:rsidP="00B708B5">
            <w:pPr>
              <w:jc w:val="both"/>
              <w:rPr>
                <w:rFonts w:ascii="David" w:eastAsia="David" w:hAnsi="David" w:cs="David"/>
                <w:b/>
                <w:bCs/>
                <w:color w:val="000000"/>
                <w:sz w:val="24"/>
                <w:szCs w:val="24"/>
                <w:rtl/>
              </w:rPr>
            </w:pPr>
            <w:r w:rsidRPr="00876E00">
              <w:rPr>
                <w:rFonts w:ascii="David" w:eastAsia="David" w:hAnsi="David" w:cs="David"/>
                <w:b/>
                <w:bCs/>
                <w:color w:val="000000"/>
                <w:sz w:val="24"/>
                <w:szCs w:val="24"/>
                <w:rtl/>
              </w:rPr>
              <w:t xml:space="preserve">שם הפרויקט </w:t>
            </w:r>
          </w:p>
        </w:tc>
        <w:tc>
          <w:tcPr>
            <w:tcW w:w="3699"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7EE77A11"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p>
        </w:tc>
      </w:tr>
      <w:tr w:rsidR="00B708B5" w:rsidRPr="00876E00" w14:paraId="2103F397" w14:textId="77777777" w:rsidTr="00D020B6">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E9ED24C" w14:textId="77777777" w:rsidR="00B708B5" w:rsidRPr="00876E00" w:rsidRDefault="00B708B5" w:rsidP="00B708B5">
            <w:pPr>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tl/>
              </w:rPr>
              <w:t xml:space="preserve">אבני דרך חצי שנתיות (המונח </w:t>
            </w:r>
            <w:r w:rsidRPr="00876E00">
              <w:rPr>
                <w:rFonts w:ascii="David" w:eastAsia="Times New Roman" w:hAnsi="David" w:cs="David"/>
                <w:b/>
                <w:bCs/>
                <w:color w:val="000000"/>
                <w:sz w:val="24"/>
                <w:szCs w:val="24"/>
              </w:rPr>
              <w:t>H</w:t>
            </w:r>
            <w:r w:rsidRPr="00876E00">
              <w:rPr>
                <w:rFonts w:ascii="David" w:eastAsia="Times New Roman" w:hAnsi="David" w:cs="David"/>
                <w:b/>
                <w:bCs/>
                <w:color w:val="000000"/>
                <w:sz w:val="24"/>
                <w:szCs w:val="24"/>
                <w:rtl/>
              </w:rPr>
              <w:t xml:space="preserve"> מתייחס למחצית שנה מתוך שלוש שנות הפרויקט)</w:t>
            </w:r>
          </w:p>
        </w:tc>
        <w:tc>
          <w:tcPr>
            <w:tcW w:w="267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DF681AE"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תפוקה בתום חצי שנה (בעמודה זו יש לפרט מילולית את התפוקה עם סיום אבן הדרך החצי שנתית)</w:t>
            </w:r>
          </w:p>
        </w:tc>
        <w:tc>
          <w:tcPr>
            <w:tcW w:w="102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4D9C269"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עלות בפועל של הפעילות שבוצעה במהלך החציון (₪)</w:t>
            </w:r>
          </w:p>
        </w:tc>
      </w:tr>
      <w:tr w:rsidR="00B708B5" w:rsidRPr="00876E00" w14:paraId="0474E696" w14:textId="77777777" w:rsidTr="00D020B6">
        <w:trPr>
          <w:trHeight w:val="105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2FA4993C"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H1</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897612C"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hideMark/>
          </w:tcPr>
          <w:p w14:paraId="4277AEAC" w14:textId="77777777" w:rsidR="00B708B5" w:rsidRPr="00876E00" w:rsidRDefault="00B708B5" w:rsidP="00B708B5">
            <w:pPr>
              <w:spacing w:after="0" w:line="24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w:t>
            </w:r>
          </w:p>
        </w:tc>
      </w:tr>
      <w:tr w:rsidR="00B708B5" w:rsidRPr="00876E00" w14:paraId="20293C89" w14:textId="77777777" w:rsidTr="00D020B6">
        <w:trPr>
          <w:trHeight w:val="117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13BEC3C3"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H2</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1868DD5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09FF3F3A"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06F560C2" w14:textId="77777777" w:rsidTr="00D020B6">
        <w:trPr>
          <w:trHeight w:val="829"/>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69040A8A" w14:textId="77777777" w:rsidR="00B708B5" w:rsidRPr="00876E00" w:rsidRDefault="00B708B5" w:rsidP="00B708B5">
            <w:pPr>
              <w:spacing w:after="0" w:line="240" w:lineRule="auto"/>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Pr>
              <w:t>H3</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B1547DE"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A72F387"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52B2EF31" w14:textId="77777777" w:rsidTr="00D020B6">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E8D965F"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H4</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68CE6E36"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266F431"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5308966A" w14:textId="77777777" w:rsidTr="00B671A8">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358EFA27"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H5</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491F6B5B"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5665CF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6A87999F" w14:textId="77777777" w:rsidTr="00B671A8">
        <w:trPr>
          <w:trHeight w:val="930"/>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B7F4CEF"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lastRenderedPageBreak/>
              <w:t>H6</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2DB719EF"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14:paraId="646AA6A3"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3316B261" w14:textId="77777777" w:rsidTr="00B671A8">
        <w:trPr>
          <w:trHeight w:val="930"/>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6F1D63DE"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סה"כ מענק</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58D263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14:paraId="22FF3165"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bl>
    <w:p w14:paraId="08C6000B" w14:textId="77777777" w:rsidR="00B708B5" w:rsidRPr="00876E00" w:rsidRDefault="00B708B5" w:rsidP="00B708B5">
      <w:pPr>
        <w:spacing w:before="120" w:after="120" w:line="360" w:lineRule="auto"/>
        <w:ind w:left="360"/>
        <w:contextualSpacing/>
        <w:jc w:val="both"/>
        <w:rPr>
          <w:rFonts w:ascii="David" w:eastAsia="David" w:hAnsi="David" w:cs="David"/>
          <w:color w:val="000000"/>
          <w:sz w:val="24"/>
          <w:szCs w:val="24"/>
        </w:rPr>
      </w:pPr>
    </w:p>
    <w:p w14:paraId="2EFC6071" w14:textId="77777777" w:rsidR="00B708B5" w:rsidRPr="00876E00" w:rsidRDefault="00B708B5" w:rsidP="00B708B5">
      <w:pPr>
        <w:numPr>
          <w:ilvl w:val="0"/>
          <w:numId w:val="93"/>
        </w:num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תאריך יעד לסיום הפרויקט__/___/___.</w:t>
      </w:r>
    </w:p>
    <w:p w14:paraId="230C9C9B" w14:textId="77777777" w:rsidR="00B708B5" w:rsidRPr="00876E00" w:rsidRDefault="00B708B5" w:rsidP="001C2B21">
      <w:pPr>
        <w:numPr>
          <w:ilvl w:val="0"/>
          <w:numId w:val="93"/>
        </w:num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 xml:space="preserve">שם </w:t>
      </w:r>
      <w:r w:rsidR="001C2B21" w:rsidRPr="00876E00">
        <w:rPr>
          <w:rFonts w:ascii="David" w:eastAsia="David" w:hAnsi="David" w:cs="David"/>
          <w:color w:val="000000"/>
          <w:sz w:val="24"/>
          <w:szCs w:val="24"/>
          <w:rtl/>
        </w:rPr>
        <w:t xml:space="preserve">מלא </w:t>
      </w:r>
      <w:r w:rsidRPr="00876E00">
        <w:rPr>
          <w:rFonts w:ascii="David" w:eastAsia="David" w:hAnsi="David" w:cs="David"/>
          <w:color w:val="000000"/>
          <w:sz w:val="24"/>
          <w:szCs w:val="24"/>
          <w:rtl/>
        </w:rPr>
        <w:t>של המדווח:_________________, מס' נייד__________________</w:t>
      </w:r>
    </w:p>
    <w:p w14:paraId="35E099B6" w14:textId="77777777" w:rsidR="00B708B5" w:rsidRPr="00876E00" w:rsidRDefault="00B708B5" w:rsidP="00B708B5">
      <w:pPr>
        <w:jc w:val="both"/>
        <w:rPr>
          <w:rFonts w:ascii="David" w:eastAsia="David" w:hAnsi="David" w:cs="David"/>
          <w:color w:val="000000"/>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B708B5" w:rsidRPr="00876E00" w14:paraId="7671AD2D" w14:textId="77777777" w:rsidTr="00792D26">
        <w:trPr>
          <w:trHeight w:val="702"/>
          <w:tblHeader/>
        </w:trPr>
        <w:tc>
          <w:tcPr>
            <w:tcW w:w="2699" w:type="dxa"/>
            <w:shd w:val="pct5" w:color="auto" w:fill="auto"/>
            <w:vAlign w:val="center"/>
          </w:tcPr>
          <w:p w14:paraId="0475A5D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תאריך</w:t>
            </w:r>
          </w:p>
        </w:tc>
        <w:tc>
          <w:tcPr>
            <w:tcW w:w="3274" w:type="dxa"/>
            <w:shd w:val="pct5" w:color="auto" w:fill="auto"/>
          </w:tcPr>
          <w:p w14:paraId="306746CD"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0513F454"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שם מלא</w:t>
            </w:r>
          </w:p>
        </w:tc>
        <w:tc>
          <w:tcPr>
            <w:tcW w:w="2951" w:type="dxa"/>
            <w:shd w:val="pct5" w:color="auto" w:fill="auto"/>
            <w:vAlign w:val="center"/>
          </w:tcPr>
          <w:p w14:paraId="6990E36D"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חתימת הזוכה וחותמת</w:t>
            </w:r>
          </w:p>
        </w:tc>
      </w:tr>
      <w:tr w:rsidR="00B708B5" w:rsidRPr="00876E00" w14:paraId="67A00E59" w14:textId="77777777" w:rsidTr="00792D26">
        <w:trPr>
          <w:trHeight w:val="558"/>
        </w:trPr>
        <w:tc>
          <w:tcPr>
            <w:tcW w:w="2699" w:type="dxa"/>
            <w:shd w:val="clear" w:color="auto" w:fill="auto"/>
            <w:vAlign w:val="center"/>
          </w:tcPr>
          <w:p w14:paraId="020D9CB9"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5F4224F8"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07912E0B"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r>
    </w:tbl>
    <w:p w14:paraId="0253489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5013D384" w14:textId="77777777" w:rsidR="00B708B5" w:rsidRPr="00876E00" w:rsidRDefault="00B708B5" w:rsidP="00B708B5">
      <w:pPr>
        <w:ind w:firstLine="720"/>
        <w:jc w:val="both"/>
        <w:rPr>
          <w:rFonts w:ascii="David" w:hAnsi="David" w:cs="David"/>
          <w:sz w:val="24"/>
          <w:szCs w:val="24"/>
          <w:rtl/>
        </w:rPr>
      </w:pPr>
    </w:p>
    <w:p w14:paraId="23A65DED" w14:textId="77777777" w:rsidR="00B708B5" w:rsidRPr="00876E00" w:rsidRDefault="00B708B5" w:rsidP="00B708B5">
      <w:pPr>
        <w:ind w:firstLine="720"/>
        <w:jc w:val="both"/>
        <w:rPr>
          <w:rFonts w:ascii="David" w:hAnsi="David" w:cs="David"/>
          <w:sz w:val="24"/>
          <w:szCs w:val="24"/>
          <w:rtl/>
        </w:rPr>
      </w:pPr>
    </w:p>
    <w:p w14:paraId="406E17F4" w14:textId="77777777" w:rsidR="00B708B5" w:rsidRPr="00876E00" w:rsidRDefault="00B708B5" w:rsidP="00B708B5">
      <w:pPr>
        <w:bidi w:val="0"/>
        <w:jc w:val="both"/>
        <w:rPr>
          <w:rFonts w:ascii="David" w:hAnsi="David" w:cs="David"/>
          <w:sz w:val="24"/>
          <w:szCs w:val="24"/>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3 להסכם - הצהרה בגין סיום פרויקט (סל A או סל B) "/>
      </w:tblPr>
      <w:tblGrid>
        <w:gridCol w:w="8958"/>
      </w:tblGrid>
      <w:tr w:rsidR="00B708B5" w:rsidRPr="00876E00" w14:paraId="551D952E" w14:textId="77777777" w:rsidTr="00792D26">
        <w:trPr>
          <w:trHeight w:hRule="exact" w:val="561"/>
          <w:tblHeader/>
          <w:jc w:val="right"/>
        </w:trPr>
        <w:tc>
          <w:tcPr>
            <w:tcW w:w="8958" w:type="dxa"/>
            <w:tcBorders>
              <w:top w:val="nil"/>
              <w:bottom w:val="nil"/>
            </w:tcBorders>
            <w:shd w:val="clear" w:color="auto" w:fill="D9D9D9" w:themeFill="background1" w:themeFillShade="D9"/>
            <w:vAlign w:val="center"/>
          </w:tcPr>
          <w:p w14:paraId="5A99B0B9" w14:textId="77777777" w:rsidR="00B708B5" w:rsidRPr="00876E00" w:rsidRDefault="00B708B5" w:rsidP="004E659D">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361" w:name="_נספח_3_להסכם"/>
            <w:bookmarkStart w:id="2362" w:name="נספח3סיום"/>
            <w:bookmarkStart w:id="2363" w:name="_Toc45714193"/>
            <w:bookmarkStart w:id="2364" w:name="_Toc73211194"/>
            <w:bookmarkStart w:id="2365" w:name="_Toc74824639"/>
            <w:bookmarkStart w:id="2366" w:name="_Toc74832129"/>
            <w:bookmarkStart w:id="2367" w:name="_Toc74833476"/>
            <w:bookmarkStart w:id="2368" w:name="_Toc74835046"/>
            <w:bookmarkStart w:id="2369" w:name="_Toc74838563"/>
            <w:bookmarkStart w:id="2370" w:name="_Toc75071258"/>
            <w:bookmarkStart w:id="2371" w:name="_Ref75078036"/>
            <w:bookmarkStart w:id="2372" w:name="_Toc75173115"/>
            <w:bookmarkStart w:id="2373" w:name="_Toc75181362"/>
            <w:bookmarkStart w:id="2374" w:name="_Toc75186631"/>
            <w:bookmarkStart w:id="2375" w:name="_Toc75244238"/>
            <w:bookmarkStart w:id="2376" w:name="_Toc75250070"/>
            <w:bookmarkStart w:id="2377" w:name="_Toc75252351"/>
            <w:bookmarkStart w:id="2378" w:name="_Ref75253832"/>
            <w:bookmarkStart w:id="2379" w:name="_Toc75331138"/>
            <w:bookmarkStart w:id="2380" w:name="_Toc75332469"/>
            <w:bookmarkStart w:id="2381" w:name="_Toc75441787"/>
            <w:bookmarkStart w:id="2382" w:name="_Toc75687997"/>
            <w:bookmarkStart w:id="2383" w:name="_Toc75688771"/>
            <w:bookmarkStart w:id="2384" w:name="_Toc75705491"/>
            <w:bookmarkStart w:id="2385" w:name="_Toc75709545"/>
            <w:bookmarkStart w:id="2386" w:name="_Toc75762321"/>
            <w:bookmarkStart w:id="2387" w:name="_Toc75873553"/>
            <w:bookmarkStart w:id="2388" w:name="_Toc76906504"/>
            <w:bookmarkStart w:id="2389" w:name="_Ref76912694"/>
            <w:bookmarkStart w:id="2390" w:name="_Ref76912956"/>
            <w:bookmarkStart w:id="2391" w:name="_Toc77233961"/>
            <w:bookmarkStart w:id="2392" w:name="_Toc80620710"/>
            <w:bookmarkStart w:id="2393" w:name="_Toc175646159"/>
            <w:bookmarkStart w:id="2394" w:name="_Toc175746352"/>
            <w:bookmarkStart w:id="2395" w:name="_Toc102556610"/>
            <w:bookmarkStart w:id="2396" w:name="_Toc102561390"/>
            <w:bookmarkStart w:id="2397" w:name="_Toc102564544"/>
            <w:bookmarkStart w:id="2398" w:name="_Toc102924196"/>
            <w:bookmarkStart w:id="2399" w:name="_Toc103181070"/>
            <w:bookmarkStart w:id="2400" w:name="_Toc103184388"/>
            <w:bookmarkStart w:id="2401" w:name="_Toc104737036"/>
            <w:bookmarkStart w:id="2402" w:name="_Toc111989180"/>
            <w:bookmarkStart w:id="2403" w:name="_Toc139892222"/>
            <w:bookmarkEnd w:id="2361"/>
            <w:bookmarkEnd w:id="2362"/>
            <w:r w:rsidRPr="00876E00">
              <w:rPr>
                <w:rFonts w:ascii="David" w:eastAsia="Times New Roman" w:hAnsi="David" w:cs="David"/>
                <w:b/>
                <w:bCs/>
                <w:sz w:val="24"/>
                <w:szCs w:val="24"/>
                <w:u w:val="single"/>
                <w:rtl/>
              </w:rPr>
              <w:lastRenderedPageBreak/>
              <w:t xml:space="preserve">נספח </w:t>
            </w:r>
            <w:bookmarkEnd w:id="2363"/>
            <w:r w:rsidRPr="00876E00">
              <w:rPr>
                <w:rFonts w:ascii="David" w:eastAsia="Times New Roman" w:hAnsi="David" w:cs="David"/>
                <w:b/>
                <w:bCs/>
                <w:sz w:val="24"/>
                <w:szCs w:val="24"/>
                <w:u w:val="single"/>
                <w:rtl/>
              </w:rPr>
              <w:t>3 להסכם – דרישת תשלום</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r w:rsidRPr="00876E00">
              <w:rPr>
                <w:rFonts w:ascii="David" w:eastAsia="Times New Roman" w:hAnsi="David" w:cs="David"/>
                <w:b/>
                <w:bCs/>
                <w:sz w:val="24"/>
                <w:szCs w:val="24"/>
                <w:u w:val="single"/>
                <w:rtl/>
              </w:rPr>
              <w:t xml:space="preserve"> </w:t>
            </w:r>
            <w:bookmarkEnd w:id="2395"/>
            <w:bookmarkEnd w:id="2396"/>
            <w:bookmarkEnd w:id="2397"/>
            <w:bookmarkEnd w:id="2398"/>
            <w:bookmarkEnd w:id="2399"/>
            <w:bookmarkEnd w:id="2400"/>
            <w:bookmarkEnd w:id="2401"/>
            <w:bookmarkEnd w:id="2402"/>
            <w:bookmarkEnd w:id="2403"/>
          </w:p>
        </w:tc>
      </w:tr>
      <w:tr w:rsidR="00B708B5" w:rsidRPr="00876E00" w14:paraId="344466D6" w14:textId="77777777" w:rsidTr="00D020B6">
        <w:trPr>
          <w:trHeight w:hRule="exact" w:val="337"/>
          <w:jc w:val="right"/>
        </w:trPr>
        <w:tc>
          <w:tcPr>
            <w:tcW w:w="8958" w:type="dxa"/>
            <w:tcBorders>
              <w:top w:val="nil"/>
              <w:bottom w:val="nil"/>
            </w:tcBorders>
            <w:shd w:val="clear" w:color="auto" w:fill="1B3461"/>
            <w:vAlign w:val="center"/>
          </w:tcPr>
          <w:p w14:paraId="6AF0D5BB"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3F29FBFB" w14:textId="77777777" w:rsidR="00B708B5" w:rsidRPr="00876E00" w:rsidRDefault="00B708B5" w:rsidP="00B708B5">
      <w:pPr>
        <w:spacing w:line="360" w:lineRule="auto"/>
        <w:jc w:val="both"/>
        <w:rPr>
          <w:rFonts w:ascii="David" w:hAnsi="David" w:cs="David"/>
          <w:sz w:val="24"/>
          <w:szCs w:val="24"/>
          <w:rtl/>
        </w:rPr>
      </w:pPr>
    </w:p>
    <w:p w14:paraId="48B496AA" w14:textId="77777777" w:rsidR="00B708B5" w:rsidRPr="00876E00" w:rsidRDefault="00B708B5" w:rsidP="0021439A">
      <w:pPr>
        <w:autoSpaceDE w:val="0"/>
        <w:autoSpaceDN w:val="0"/>
        <w:adjustRightInd w:val="0"/>
        <w:spacing w:after="120" w:line="276" w:lineRule="auto"/>
        <w:jc w:val="both"/>
        <w:rPr>
          <w:rFonts w:ascii="David" w:eastAsia="Times New Roman" w:hAnsi="David" w:cs="David"/>
          <w:color w:val="000000"/>
          <w:sz w:val="24"/>
          <w:szCs w:val="24"/>
          <w:rtl/>
        </w:rPr>
      </w:pPr>
      <w:r w:rsidRPr="00876E00">
        <w:rPr>
          <w:rFonts w:ascii="David" w:eastAsia="Times New Roman" w:hAnsi="David" w:cs="David"/>
          <w:b/>
          <w:bCs/>
          <w:color w:val="000000"/>
          <w:sz w:val="24"/>
          <w:szCs w:val="24"/>
          <w:rtl/>
        </w:rPr>
        <w:t xml:space="preserve">לכבוד </w:t>
      </w:r>
      <w:r w:rsidRPr="00876E00">
        <w:rPr>
          <w:rFonts w:ascii="David" w:eastAsia="Times New Roman" w:hAnsi="David" w:cs="David"/>
          <w:color w:val="000000"/>
          <w:sz w:val="24"/>
          <w:szCs w:val="24"/>
          <w:rtl/>
        </w:rPr>
        <w:t xml:space="preserve">: משרד האנרגיה והתשתיות </w:t>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Pr="00876E00">
        <w:rPr>
          <w:rFonts w:ascii="David" w:eastAsia="Times New Roman" w:hAnsi="David" w:cs="David"/>
          <w:color w:val="000000"/>
          <w:sz w:val="24"/>
          <w:szCs w:val="24"/>
          <w:rtl/>
        </w:rPr>
        <w:t>תאריך:_________</w:t>
      </w:r>
    </w:p>
    <w:p w14:paraId="5304C05D"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שם המבקש:_____________</w:t>
      </w:r>
    </w:p>
    <w:p w14:paraId="785489FF"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sz w:val="24"/>
          <w:szCs w:val="24"/>
          <w:rtl/>
        </w:rPr>
      </w:pPr>
      <w:r w:rsidRPr="00876E00">
        <w:rPr>
          <w:rFonts w:ascii="David" w:eastAsia="Times New Roman" w:hAnsi="David" w:cs="David"/>
          <w:b/>
          <w:bCs/>
          <w:color w:val="000000"/>
          <w:sz w:val="24"/>
          <w:szCs w:val="24"/>
          <w:rtl/>
        </w:rPr>
        <w:t>שם הרשות המקומית: ___________ (להלן:</w:t>
      </w:r>
      <w:r w:rsidRPr="00876E00">
        <w:rPr>
          <w:rFonts w:ascii="David" w:eastAsia="Times New Roman" w:hAnsi="David" w:cs="David"/>
          <w:b/>
          <w:bCs/>
          <w:color w:val="000000"/>
          <w:sz w:val="24"/>
          <w:szCs w:val="24"/>
        </w:rPr>
        <w:t xml:space="preserve"> </w:t>
      </w:r>
      <w:r w:rsidRPr="00876E00">
        <w:rPr>
          <w:rFonts w:ascii="David" w:eastAsia="Times New Roman" w:hAnsi="David" w:cs="David"/>
          <w:b/>
          <w:bCs/>
          <w:color w:val="000000"/>
          <w:sz w:val="24"/>
          <w:szCs w:val="24"/>
          <w:rtl/>
        </w:rPr>
        <w:t>"הרשות")</w:t>
      </w:r>
      <w:r w:rsidRPr="00876E00">
        <w:rPr>
          <w:rFonts w:ascii="David" w:eastAsia="Times New Roman" w:hAnsi="David" w:cs="David"/>
          <w:sz w:val="24"/>
          <w:szCs w:val="24"/>
          <w:rtl/>
        </w:rPr>
        <w:t xml:space="preserve"> </w:t>
      </w:r>
    </w:p>
    <w:p w14:paraId="5E3EF026" w14:textId="77777777" w:rsidR="00B708B5" w:rsidRPr="00876E00" w:rsidRDefault="00B708B5" w:rsidP="00B708B5">
      <w:pPr>
        <w:tabs>
          <w:tab w:val="center" w:pos="1005"/>
          <w:tab w:val="center" w:pos="7409"/>
        </w:tabs>
        <w:spacing w:after="0" w:line="276" w:lineRule="auto"/>
        <w:jc w:val="both"/>
        <w:rPr>
          <w:rFonts w:ascii="David" w:eastAsia="Times New Roman" w:hAnsi="David" w:cs="David"/>
          <w:sz w:val="24"/>
          <w:szCs w:val="24"/>
          <w:rtl/>
        </w:rPr>
      </w:pPr>
      <w:r w:rsidRPr="00876E00">
        <w:rPr>
          <w:rFonts w:ascii="David" w:eastAsia="Times New Roman" w:hAnsi="David" w:cs="David"/>
          <w:sz w:val="24"/>
          <w:szCs w:val="24"/>
          <w:rtl/>
        </w:rPr>
        <w:t>שם איש קשר: ___________נייד:______________ דוא"ל __________________</w:t>
      </w:r>
    </w:p>
    <w:p w14:paraId="2F8FCD07"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b/>
          <w:bCs/>
          <w:color w:val="000000"/>
          <w:sz w:val="24"/>
          <w:szCs w:val="24"/>
          <w:rtl/>
        </w:rPr>
      </w:pPr>
    </w:p>
    <w:p w14:paraId="3AB95C9C" w14:textId="77777777" w:rsidR="00B708B5" w:rsidRPr="00876E00" w:rsidRDefault="00B708B5" w:rsidP="0021439A">
      <w:pPr>
        <w:autoSpaceDE w:val="0"/>
        <w:autoSpaceDN w:val="0"/>
        <w:adjustRightInd w:val="0"/>
        <w:spacing w:after="120" w:line="360" w:lineRule="auto"/>
        <w:jc w:val="both"/>
        <w:rPr>
          <w:rFonts w:ascii="David" w:eastAsia="Times New Roman" w:hAnsi="David" w:cs="David"/>
          <w:b/>
          <w:bCs/>
          <w:color w:val="000000"/>
          <w:sz w:val="24"/>
          <w:szCs w:val="24"/>
          <w:u w:val="single"/>
          <w:rtl/>
        </w:rPr>
      </w:pPr>
      <w:r w:rsidRPr="00876E00">
        <w:rPr>
          <w:rFonts w:ascii="David" w:eastAsia="Times New Roman" w:hAnsi="David" w:cs="David"/>
          <w:color w:val="000000"/>
          <w:sz w:val="24"/>
          <w:szCs w:val="24"/>
          <w:rtl/>
        </w:rPr>
        <w:t xml:space="preserve">הנדון: </w:t>
      </w:r>
      <w:r w:rsidRPr="00876E00">
        <w:rPr>
          <w:rFonts w:ascii="David" w:eastAsia="Times New Roman" w:hAnsi="David" w:cs="David"/>
          <w:b/>
          <w:bCs/>
          <w:color w:val="000000"/>
          <w:sz w:val="24"/>
          <w:szCs w:val="24"/>
          <w:u w:val="single"/>
          <w:rtl/>
        </w:rPr>
        <w:t xml:space="preserve">דרישת תשלום </w:t>
      </w:r>
      <w:r w:rsidRPr="00876E00">
        <w:rPr>
          <w:rFonts w:ascii="David" w:eastAsia="Times New Roman" w:hAnsi="David" w:cs="David"/>
          <w:b/>
          <w:bCs/>
          <w:color w:val="000000"/>
          <w:sz w:val="24"/>
          <w:szCs w:val="24"/>
          <w:u w:val="single"/>
        </w:rPr>
        <w:t>–</w:t>
      </w:r>
      <w:r w:rsidRPr="00876E00">
        <w:rPr>
          <w:rFonts w:ascii="David" w:eastAsia="Times New Roman" w:hAnsi="David" w:cs="David"/>
          <w:b/>
          <w:bCs/>
          <w:color w:val="000000"/>
          <w:sz w:val="24"/>
          <w:szCs w:val="24"/>
          <w:u w:val="single"/>
          <w:rtl/>
        </w:rPr>
        <w:t xml:space="preserve"> קול קורא </w:t>
      </w:r>
      <w:r w:rsidR="0021439A" w:rsidRPr="00876E00">
        <w:rPr>
          <w:rFonts w:ascii="David" w:eastAsia="Times New Roman" w:hAnsi="David" w:cs="David"/>
          <w:b/>
          <w:bCs/>
          <w:color w:val="000000"/>
          <w:sz w:val="24"/>
          <w:szCs w:val="24"/>
          <w:u w:val="single"/>
          <w:rtl/>
        </w:rPr>
        <w:t>57/2024 - תמיכה בפרויקטים לאנרגיה מקיימת ברשויות מקומיות</w:t>
      </w:r>
    </w:p>
    <w:p w14:paraId="7422A90E" w14:textId="77777777" w:rsidR="00B708B5" w:rsidRPr="00876E00" w:rsidRDefault="00B708B5" w:rsidP="0021439A">
      <w:pPr>
        <w:autoSpaceDE w:val="0"/>
        <w:autoSpaceDN w:val="0"/>
        <w:adjustRightInd w:val="0"/>
        <w:spacing w:after="120" w:line="360" w:lineRule="auto"/>
        <w:jc w:val="both"/>
        <w:rPr>
          <w:rFonts w:ascii="David" w:eastAsia="Times New Roman" w:hAnsi="David" w:cs="David"/>
          <w:color w:val="000000"/>
          <w:sz w:val="24"/>
          <w:szCs w:val="24"/>
        </w:rPr>
      </w:pPr>
      <w:r w:rsidRPr="00876E00">
        <w:rPr>
          <w:rFonts w:ascii="David" w:eastAsia="Times New Roman" w:hAnsi="David" w:cs="David"/>
          <w:color w:val="000000"/>
          <w:sz w:val="24"/>
          <w:szCs w:val="24"/>
          <w:rtl/>
        </w:rPr>
        <w:t xml:space="preserve">בהמשך להרשאה שהתקבלה בגין </w:t>
      </w:r>
      <w:r w:rsidR="0021439A" w:rsidRPr="00876E00">
        <w:rPr>
          <w:rFonts w:ascii="David" w:eastAsia="Times New Roman" w:hAnsi="David" w:cs="David"/>
          <w:color w:val="000000"/>
          <w:sz w:val="24"/>
          <w:szCs w:val="24"/>
          <w:rtl/>
        </w:rPr>
        <w:t>בפרויקטים לאנרגיה מקיימת ברשויות מקומיות במסגרת קול קורא 57/2024</w:t>
      </w:r>
      <w:r w:rsidRPr="00876E00">
        <w:rPr>
          <w:rFonts w:ascii="David" w:eastAsia="Times New Roman" w:hAnsi="David" w:cs="David"/>
          <w:color w:val="000000"/>
          <w:sz w:val="24"/>
          <w:szCs w:val="24"/>
          <w:rtl/>
        </w:rPr>
        <w:t xml:space="preserve">, בסך כולל של </w:t>
      </w:r>
      <w:r w:rsidRPr="00876E00">
        <w:rPr>
          <w:rFonts w:ascii="David" w:eastAsia="Times New Roman" w:hAnsi="David" w:cs="David"/>
          <w:color w:val="000000"/>
          <w:sz w:val="24"/>
          <w:szCs w:val="24"/>
        </w:rPr>
        <w:t>_____________</w:t>
      </w:r>
      <w:r w:rsidRPr="00876E00">
        <w:rPr>
          <w:rFonts w:ascii="David" w:eastAsia="Times New Roman" w:hAnsi="David" w:cs="David"/>
          <w:color w:val="000000"/>
          <w:sz w:val="24"/>
          <w:szCs w:val="24"/>
          <w:rtl/>
        </w:rPr>
        <w:t xml:space="preserve"> ₪, נודה להעברת סכום תמיכה בסך של </w:t>
      </w:r>
      <w:r w:rsidRPr="00876E00">
        <w:rPr>
          <w:rFonts w:ascii="David" w:eastAsia="Times New Roman" w:hAnsi="David" w:cs="David"/>
          <w:color w:val="000000"/>
          <w:sz w:val="24"/>
          <w:szCs w:val="24"/>
        </w:rPr>
        <w:t>___________</w:t>
      </w:r>
      <w:r w:rsidRPr="00876E00">
        <w:rPr>
          <w:rFonts w:ascii="David" w:eastAsia="Times New Roman" w:hAnsi="David" w:cs="David"/>
          <w:color w:val="000000"/>
          <w:sz w:val="24"/>
          <w:szCs w:val="24"/>
          <w:rtl/>
        </w:rPr>
        <w:t xml:space="preserve"> ₪ כולל מע"מ, בהתאם לפירוט המוצג בדו"ח תקציב וביצוע שהוגש באקסל ובהעתק חתום. </w:t>
      </w:r>
    </w:p>
    <w:p w14:paraId="70BC7CDD" w14:textId="77777777" w:rsidR="00B708B5" w:rsidRPr="00876E00" w:rsidRDefault="00B708B5" w:rsidP="001C2B21">
      <w:pPr>
        <w:autoSpaceDE w:val="0"/>
        <w:autoSpaceDN w:val="0"/>
        <w:adjustRightInd w:val="0"/>
        <w:spacing w:after="0" w:line="360" w:lineRule="auto"/>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tl/>
        </w:rPr>
        <w:t xml:space="preserve">לדרישת תשלום זו מצורפים המסמכים הבאים (יש לסמן </w:t>
      </w:r>
      <w:r w:rsidRPr="00876E00">
        <w:rPr>
          <w:rFonts w:ascii="David" w:eastAsia="Times New Roman" w:hAnsi="David" w:cs="David"/>
          <w:b/>
          <w:bCs/>
          <w:color w:val="000000"/>
          <w:sz w:val="24"/>
          <w:szCs w:val="24"/>
        </w:rPr>
        <w:t>X</w:t>
      </w:r>
      <w:r w:rsidRPr="00876E00">
        <w:rPr>
          <w:rFonts w:ascii="David" w:eastAsia="Times New Roman" w:hAnsi="David" w:cs="David"/>
          <w:b/>
          <w:bCs/>
          <w:color w:val="000000"/>
          <w:sz w:val="24"/>
          <w:szCs w:val="24"/>
          <w:rtl/>
        </w:rPr>
        <w:t xml:space="preserve"> ליד כל מסמך):</w:t>
      </w:r>
    </w:p>
    <w:p w14:paraId="0A0F1104" w14:textId="77777777" w:rsidR="00B708B5" w:rsidRPr="00876E00" w:rsidRDefault="00A63526" w:rsidP="0021439A">
      <w:pPr>
        <w:numPr>
          <w:ilvl w:val="0"/>
          <w:numId w:val="123"/>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hyperlink w:anchor="נספח4" w:history="1">
        <w:r w:rsidR="00B708B5" w:rsidRPr="00876E00">
          <w:rPr>
            <w:rFonts w:ascii="David" w:eastAsia="Times New Roman" w:hAnsi="David" w:cs="David"/>
            <w:color w:val="0000FF"/>
            <w:sz w:val="24"/>
            <w:szCs w:val="24"/>
            <w:u w:val="single"/>
            <w:rtl/>
            <w:lang w:eastAsia="he-IL"/>
          </w:rPr>
          <w:t xml:space="preserve">נספח </w:t>
        </w:r>
      </w:hyperlink>
      <w:r w:rsidR="00B708B5" w:rsidRPr="00876E00">
        <w:rPr>
          <w:rFonts w:ascii="David" w:eastAsia="Times New Roman" w:hAnsi="David" w:cs="David"/>
          <w:color w:val="0000FF"/>
          <w:sz w:val="24"/>
          <w:szCs w:val="24"/>
          <w:u w:val="single"/>
          <w:rtl/>
          <w:lang w:eastAsia="he-IL"/>
        </w:rPr>
        <w:t>4</w:t>
      </w:r>
      <w:r w:rsidR="00B708B5" w:rsidRPr="00876E00">
        <w:rPr>
          <w:rFonts w:ascii="David" w:eastAsia="Times New Roman" w:hAnsi="David" w:cs="David"/>
          <w:color w:val="000000"/>
          <w:sz w:val="24"/>
          <w:szCs w:val="24"/>
          <w:rtl/>
          <w:lang w:eastAsia="he-IL"/>
        </w:rPr>
        <w:t xml:space="preserve"> - אישור בגין הוצאות הפרויקט בפועל</w:t>
      </w:r>
      <w:r w:rsidR="00B708B5" w:rsidRPr="00876E00" w:rsidDel="006E3AF1">
        <w:rPr>
          <w:rFonts w:ascii="David" w:eastAsia="Times New Roman" w:hAnsi="David" w:cs="David"/>
          <w:color w:val="000000"/>
          <w:sz w:val="24"/>
          <w:szCs w:val="24"/>
          <w:rtl/>
          <w:lang w:eastAsia="he-IL"/>
        </w:rPr>
        <w:t xml:space="preserve"> </w:t>
      </w:r>
      <w:r w:rsidR="0021439A" w:rsidRPr="00876E00">
        <w:rPr>
          <w:rFonts w:ascii="David" w:eastAsia="Times New Roman" w:hAnsi="David" w:cs="David"/>
          <w:color w:val="000000"/>
          <w:sz w:val="24"/>
          <w:szCs w:val="24"/>
          <w:rtl/>
          <w:lang w:eastAsia="he-IL"/>
        </w:rPr>
        <w:t xml:space="preserve">כולל </w:t>
      </w:r>
      <w:r w:rsidR="00B708B5" w:rsidRPr="00876E00">
        <w:rPr>
          <w:rFonts w:ascii="David" w:eastAsia="Times New Roman" w:hAnsi="David" w:cs="David"/>
          <w:color w:val="000000"/>
          <w:sz w:val="24"/>
          <w:szCs w:val="24"/>
          <w:rtl/>
          <w:lang w:eastAsia="he-IL"/>
        </w:rPr>
        <w:t>אישור רו"ח (חוות דעת)</w:t>
      </w:r>
      <w:r w:rsidR="0021439A" w:rsidRPr="00876E00">
        <w:rPr>
          <w:rFonts w:ascii="David" w:eastAsia="Times New Roman" w:hAnsi="David" w:cs="David"/>
          <w:color w:val="000000"/>
          <w:sz w:val="24"/>
          <w:szCs w:val="24"/>
          <w:rtl/>
          <w:lang w:eastAsia="he-IL"/>
        </w:rPr>
        <w:t xml:space="preserve"> בפורמט </w:t>
      </w:r>
      <w:r w:rsidR="0021439A" w:rsidRPr="00876E00">
        <w:rPr>
          <w:rFonts w:ascii="David" w:eastAsia="Times New Roman" w:hAnsi="David" w:cs="David"/>
          <w:color w:val="000000"/>
          <w:sz w:val="24"/>
          <w:szCs w:val="24"/>
          <w:lang w:eastAsia="he-IL"/>
        </w:rPr>
        <w:t>PDF</w:t>
      </w:r>
      <w:r w:rsidR="00B708B5" w:rsidRPr="00876E00">
        <w:rPr>
          <w:rFonts w:ascii="David" w:eastAsia="Times New Roman" w:hAnsi="David" w:cs="David"/>
          <w:color w:val="000000"/>
          <w:sz w:val="24"/>
          <w:szCs w:val="24"/>
          <w:rtl/>
          <w:lang w:eastAsia="he-IL"/>
        </w:rPr>
        <w:t>.</w:t>
      </w:r>
      <w:r w:rsidR="0021439A" w:rsidRPr="00876E00">
        <w:rPr>
          <w:rFonts w:ascii="David" w:eastAsia="Times New Roman" w:hAnsi="David" w:cs="David"/>
          <w:color w:val="000000"/>
          <w:sz w:val="24"/>
          <w:szCs w:val="24"/>
          <w:rtl/>
          <w:lang w:eastAsia="he-IL"/>
        </w:rPr>
        <w:t xml:space="preserve"> בנוסף, יש להגיש את הנספח בפורמט קובץ אקסל.</w:t>
      </w:r>
    </w:p>
    <w:p w14:paraId="7F0C7B20" w14:textId="77777777" w:rsidR="00B708B5" w:rsidRPr="00876E00" w:rsidRDefault="00B708B5" w:rsidP="001C2B21">
      <w:pPr>
        <w:numPr>
          <w:ilvl w:val="0"/>
          <w:numId w:val="123"/>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העתקי חשבוניות מס</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 xml:space="preserve">קבלות </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 xml:space="preserve"> יש למספר את האסמכתאות ולהזין את המספור בקובץ האקסל.</w:t>
      </w:r>
    </w:p>
    <w:p w14:paraId="1CDC6F11"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tl/>
        </w:rPr>
      </w:pPr>
    </w:p>
    <w:p w14:paraId="4F9D9D24"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Pr>
      </w:pPr>
      <w:r w:rsidRPr="00876E00">
        <w:rPr>
          <w:rFonts w:ascii="David" w:eastAsia="Times New Roman" w:hAnsi="David" w:cs="David"/>
          <w:color w:val="000000"/>
          <w:sz w:val="24"/>
          <w:szCs w:val="24"/>
          <w:u w:val="single"/>
          <w:rtl/>
        </w:rPr>
        <w:t>בחתימתי אני מתחייב כי</w:t>
      </w:r>
      <w:r w:rsidRPr="00876E00">
        <w:rPr>
          <w:rFonts w:ascii="David" w:eastAsia="Times New Roman" w:hAnsi="David" w:cs="David"/>
          <w:color w:val="000000"/>
          <w:sz w:val="24"/>
          <w:szCs w:val="24"/>
          <w:rtl/>
        </w:rPr>
        <w:t>:</w:t>
      </w:r>
    </w:p>
    <w:p w14:paraId="6CA2503B"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הריני מאשר</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ת כי הנתונים שהוזנו בקובץ האקסל, תקציב מול ביצוע שצורף לבקשת הינם נכונים ותואמים ליתר המסמכים שצורפו.</w:t>
      </w:r>
    </w:p>
    <w:p w14:paraId="29ECE5B0"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בוצעה בהתאם לכל דרישות הקול קורא.</w:t>
      </w:r>
    </w:p>
    <w:p w14:paraId="00346D54"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תואמת במלואה ל</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שהוגשה למשרד ואושרה על ידו ובגינה אושרה התמיכה.</w:t>
      </w:r>
    </w:p>
    <w:p w14:paraId="7652E191"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דרישת תשלום זו (ו</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או חלקים ממנה) לא הוגשה ולא תוגש לשום גורם מממן נוסף.</w:t>
      </w:r>
    </w:p>
    <w:p w14:paraId="64A45E67"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אסמכתאות ונתונים כספיים הוגשו לאחר שנבדקו ואושרו ע"י הגוף ה</w:t>
      </w:r>
      <w:r w:rsidR="00EF78C7" w:rsidRPr="00876E00">
        <w:rPr>
          <w:rFonts w:ascii="David" w:eastAsia="Times New Roman" w:hAnsi="David" w:cs="David"/>
          <w:color w:val="000000"/>
          <w:sz w:val="24"/>
          <w:szCs w:val="24"/>
          <w:rtl/>
          <w:lang w:eastAsia="he-IL"/>
        </w:rPr>
        <w:t>מ</w:t>
      </w:r>
      <w:r w:rsidRPr="00876E00">
        <w:rPr>
          <w:rFonts w:ascii="David" w:eastAsia="Times New Roman" w:hAnsi="David" w:cs="David"/>
          <w:color w:val="000000"/>
          <w:sz w:val="24"/>
          <w:szCs w:val="24"/>
          <w:rtl/>
          <w:lang w:eastAsia="he-IL"/>
        </w:rPr>
        <w:t>בקש.</w:t>
      </w:r>
    </w:p>
    <w:p w14:paraId="10C67ED8"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tl/>
        </w:rPr>
      </w:pPr>
    </w:p>
    <w:p w14:paraId="29FCEDC0" w14:textId="77777777" w:rsidR="00B708B5" w:rsidRPr="00876E00" w:rsidRDefault="00B708B5" w:rsidP="001C2B21">
      <w:pPr>
        <w:autoSpaceDE w:val="0"/>
        <w:autoSpaceDN w:val="0"/>
        <w:adjustRightInd w:val="0"/>
        <w:spacing w:after="0" w:line="360" w:lineRule="auto"/>
        <w:jc w:val="both"/>
        <w:rPr>
          <w:rFonts w:ascii="David" w:eastAsia="Times New Roman" w:hAnsi="David" w:cs="David"/>
          <w:sz w:val="24"/>
          <w:szCs w:val="24"/>
          <w:rtl/>
        </w:rPr>
      </w:pPr>
      <w:r w:rsidRPr="00876E00">
        <w:rPr>
          <w:rFonts w:ascii="David" w:eastAsia="Times New Roman" w:hAnsi="David" w:cs="David"/>
          <w:sz w:val="24"/>
          <w:szCs w:val="24"/>
          <w:rtl/>
        </w:rPr>
        <w:t>אם הפרויקטים לא בוצעו במלואם או שנערך שינוי באחד הפרויקטים בהשוואה ל</w:t>
      </w:r>
      <w:r w:rsidR="00671D2B" w:rsidRPr="00876E00">
        <w:rPr>
          <w:rFonts w:ascii="David" w:eastAsia="Times New Roman" w:hAnsi="David" w:cs="David"/>
          <w:sz w:val="24"/>
          <w:szCs w:val="24"/>
          <w:rtl/>
        </w:rPr>
        <w:t>תכנית</w:t>
      </w:r>
      <w:r w:rsidRPr="00876E00">
        <w:rPr>
          <w:rFonts w:ascii="David" w:eastAsia="Times New Roman" w:hAnsi="David" w:cs="David"/>
          <w:sz w:val="24"/>
          <w:szCs w:val="24"/>
          <w:rtl/>
        </w:rPr>
        <w:t xml:space="preserve"> העבודה שאושרה במסגרת הקול קורא יש </w:t>
      </w:r>
      <w:r w:rsidR="00272F94" w:rsidRPr="00876E00">
        <w:rPr>
          <w:rFonts w:ascii="David" w:eastAsia="Times New Roman" w:hAnsi="David" w:cs="David"/>
          <w:sz w:val="24"/>
          <w:szCs w:val="24"/>
          <w:rtl/>
        </w:rPr>
        <w:t>להסביר</w:t>
      </w:r>
      <w:r w:rsidR="00E54426" w:rsidRPr="00876E00">
        <w:rPr>
          <w:rFonts w:ascii="David" w:eastAsia="Times New Roman" w:hAnsi="David" w:cs="David"/>
          <w:sz w:val="24"/>
          <w:szCs w:val="24"/>
          <w:rtl/>
        </w:rPr>
        <w:t>. בדר</w:t>
      </w:r>
      <w:r w:rsidR="00272F94" w:rsidRPr="00876E00">
        <w:rPr>
          <w:rFonts w:ascii="David" w:eastAsia="Times New Roman" w:hAnsi="David" w:cs="David"/>
          <w:sz w:val="24"/>
          <w:szCs w:val="24"/>
          <w:rtl/>
        </w:rPr>
        <w:t>י</w:t>
      </w:r>
      <w:r w:rsidR="00E54426" w:rsidRPr="00876E00">
        <w:rPr>
          <w:rFonts w:ascii="David" w:eastAsia="Times New Roman" w:hAnsi="David" w:cs="David"/>
          <w:sz w:val="24"/>
          <w:szCs w:val="24"/>
          <w:rtl/>
        </w:rPr>
        <w:t>שת תשלום עבור מענק שוטף, יש לפרט מה בוצע בפרויקט עד כה</w:t>
      </w:r>
      <w:r w:rsidRPr="00876E00">
        <w:rPr>
          <w:rFonts w:ascii="David" w:eastAsia="Times New Roman" w:hAnsi="David" w:cs="David"/>
          <w:sz w:val="24"/>
          <w:szCs w:val="24"/>
          <w:rtl/>
        </w:rPr>
        <w:t>:</w:t>
      </w:r>
    </w:p>
    <w:p w14:paraId="6739AAF3" w14:textId="77777777" w:rsidR="00B708B5" w:rsidRPr="00876E00" w:rsidRDefault="00B708B5" w:rsidP="0047352E">
      <w:pPr>
        <w:autoSpaceDE w:val="0"/>
        <w:autoSpaceDN w:val="0"/>
        <w:adjustRightInd w:val="0"/>
        <w:spacing w:after="0" w:line="276" w:lineRule="auto"/>
        <w:jc w:val="both"/>
        <w:rPr>
          <w:rFonts w:ascii="David" w:eastAsia="Times New Roman" w:hAnsi="David" w:cs="David"/>
          <w:color w:val="000000"/>
          <w:sz w:val="24"/>
          <w:szCs w:val="24"/>
          <w:rtl/>
        </w:rPr>
      </w:pPr>
      <w:r w:rsidRPr="00876E00">
        <w:rPr>
          <w:rFonts w:ascii="David" w:eastAsia="Times New Roman" w:hAnsi="David" w:cs="David"/>
          <w:sz w:val="24"/>
          <w:szCs w:val="24"/>
          <w:rtl/>
        </w:rPr>
        <w:t>____________________________________________________________________________________________________________________________________________________</w:t>
      </w:r>
    </w:p>
    <w:p w14:paraId="2A602211"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p w14:paraId="4507AE55"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על החתום: </w:t>
      </w:r>
      <w:r w:rsidRPr="00876E00">
        <w:rPr>
          <w:rFonts w:ascii="David" w:eastAsia="Times New Roman" w:hAnsi="David" w:cs="David"/>
          <w:b/>
          <w:bCs/>
          <w:color w:val="000000"/>
          <w:sz w:val="24"/>
          <w:szCs w:val="24"/>
          <w:rtl/>
        </w:rPr>
        <w:t>מורשי החתימה של הגוף המבקש</w:t>
      </w:r>
      <w:r w:rsidRPr="00876E00">
        <w:rPr>
          <w:rFonts w:ascii="David" w:eastAsia="Times New Roman" w:hAnsi="David" w:cs="David"/>
          <w:color w:val="000000"/>
          <w:sz w:val="24"/>
          <w:szCs w:val="24"/>
          <w:rtl/>
        </w:rPr>
        <w:t>:</w:t>
      </w:r>
    </w:p>
    <w:p w14:paraId="52B7C9A5"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tbl>
      <w:tblPr>
        <w:tblStyle w:val="211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B708B5" w:rsidRPr="00876E00" w14:paraId="1574F66F" w14:textId="77777777" w:rsidTr="00792D26">
        <w:trPr>
          <w:tblHeader/>
        </w:trPr>
        <w:tc>
          <w:tcPr>
            <w:tcW w:w="2299" w:type="dxa"/>
            <w:tcBorders>
              <w:top w:val="single" w:sz="4" w:space="0" w:color="auto"/>
            </w:tcBorders>
          </w:tcPr>
          <w:p w14:paraId="6FBFA5D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שם מורשה חתימה (1)</w:t>
            </w:r>
          </w:p>
        </w:tc>
        <w:tc>
          <w:tcPr>
            <w:tcW w:w="446" w:type="dxa"/>
          </w:tcPr>
          <w:p w14:paraId="26492BD4"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602322E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תפקיד</w:t>
            </w:r>
          </w:p>
        </w:tc>
        <w:tc>
          <w:tcPr>
            <w:tcW w:w="290" w:type="dxa"/>
          </w:tcPr>
          <w:p w14:paraId="3EFDFACA"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308AE430"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תאריך</w:t>
            </w:r>
          </w:p>
        </w:tc>
        <w:tc>
          <w:tcPr>
            <w:tcW w:w="251" w:type="dxa"/>
          </w:tcPr>
          <w:p w14:paraId="5B60BFE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29AE0EA7"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חתימה</w:t>
            </w:r>
          </w:p>
        </w:tc>
      </w:tr>
    </w:tbl>
    <w:p w14:paraId="431ECB07"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tbl>
      <w:tblPr>
        <w:tblStyle w:val="211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B708B5" w:rsidRPr="00876E00" w14:paraId="651E65F4" w14:textId="77777777" w:rsidTr="00792D26">
        <w:trPr>
          <w:tblHeader/>
        </w:trPr>
        <w:tc>
          <w:tcPr>
            <w:tcW w:w="2299" w:type="dxa"/>
            <w:tcBorders>
              <w:top w:val="single" w:sz="4" w:space="0" w:color="auto"/>
            </w:tcBorders>
          </w:tcPr>
          <w:p w14:paraId="0F5FA90F"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שם מורשה חתימה (2)</w:t>
            </w:r>
          </w:p>
        </w:tc>
        <w:tc>
          <w:tcPr>
            <w:tcW w:w="446" w:type="dxa"/>
          </w:tcPr>
          <w:p w14:paraId="63E54BEF"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6E9F0576"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תפקיד</w:t>
            </w:r>
          </w:p>
        </w:tc>
        <w:tc>
          <w:tcPr>
            <w:tcW w:w="290" w:type="dxa"/>
          </w:tcPr>
          <w:p w14:paraId="65A16073"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7AFDFADC"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תאריך</w:t>
            </w:r>
          </w:p>
        </w:tc>
        <w:tc>
          <w:tcPr>
            <w:tcW w:w="251" w:type="dxa"/>
          </w:tcPr>
          <w:p w14:paraId="7C8DB704"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63B30046"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חתימה</w:t>
            </w:r>
          </w:p>
        </w:tc>
      </w:tr>
    </w:tbl>
    <w:p w14:paraId="5A3A2A64" w14:textId="77777777" w:rsidR="001C2B21" w:rsidRPr="00876E00" w:rsidRDefault="001C2B21" w:rsidP="00B708B5">
      <w:pPr>
        <w:autoSpaceDE w:val="0"/>
        <w:autoSpaceDN w:val="0"/>
        <w:adjustRightInd w:val="0"/>
        <w:spacing w:after="0" w:line="360" w:lineRule="auto"/>
        <w:jc w:val="both"/>
        <w:rPr>
          <w:rFonts w:ascii="David" w:eastAsia="Times New Roman" w:hAnsi="David" w:cs="David"/>
          <w:color w:val="000000"/>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4 להסכם - אישור בגין הוצאות הפרויקט בפועל"/>
      </w:tblPr>
      <w:tblGrid>
        <w:gridCol w:w="8073"/>
      </w:tblGrid>
      <w:tr w:rsidR="00B708B5" w:rsidRPr="00876E00" w14:paraId="797B355A" w14:textId="77777777" w:rsidTr="00792D26">
        <w:trPr>
          <w:trHeight w:hRule="exact" w:val="561"/>
          <w:tblHeader/>
        </w:trPr>
        <w:tc>
          <w:tcPr>
            <w:tcW w:w="8073" w:type="dxa"/>
            <w:tcBorders>
              <w:top w:val="nil"/>
              <w:bottom w:val="nil"/>
            </w:tcBorders>
            <w:shd w:val="clear" w:color="auto" w:fill="D9D9D9" w:themeFill="background1" w:themeFillShade="D9"/>
            <w:vAlign w:val="center"/>
          </w:tcPr>
          <w:p w14:paraId="343F3FB1" w14:textId="77777777" w:rsidR="00B708B5" w:rsidRPr="00876E00" w:rsidRDefault="00B708B5" w:rsidP="00ED6C68">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404" w:name="_נספח_4_להסכם"/>
            <w:bookmarkStart w:id="2405" w:name="נספח4"/>
            <w:bookmarkStart w:id="2406" w:name="_Toc45714191"/>
            <w:bookmarkStart w:id="2407" w:name="_Toc73211192"/>
            <w:bookmarkStart w:id="2408" w:name="_Ref73627312"/>
            <w:bookmarkStart w:id="2409" w:name="_Ref73628555"/>
            <w:bookmarkStart w:id="2410" w:name="_Ref73640250"/>
            <w:bookmarkStart w:id="2411" w:name="_Ref73640286"/>
            <w:bookmarkStart w:id="2412" w:name="_Ref73640308"/>
            <w:bookmarkStart w:id="2413" w:name="_Toc74824640"/>
            <w:bookmarkStart w:id="2414" w:name="_Toc74832130"/>
            <w:bookmarkStart w:id="2415" w:name="_Toc74833477"/>
            <w:bookmarkStart w:id="2416" w:name="_Toc74835047"/>
            <w:bookmarkStart w:id="2417" w:name="_Toc74838564"/>
            <w:bookmarkStart w:id="2418" w:name="_Toc75071259"/>
            <w:bookmarkStart w:id="2419" w:name="_Toc75173116"/>
            <w:bookmarkStart w:id="2420" w:name="_Toc75181363"/>
            <w:bookmarkStart w:id="2421" w:name="_Toc75186632"/>
            <w:bookmarkStart w:id="2422" w:name="_Toc75244239"/>
            <w:bookmarkStart w:id="2423" w:name="_Toc75250071"/>
            <w:bookmarkStart w:id="2424" w:name="_Toc75252352"/>
            <w:bookmarkStart w:id="2425" w:name="_Toc75331139"/>
            <w:bookmarkStart w:id="2426" w:name="_Toc75332470"/>
            <w:bookmarkStart w:id="2427" w:name="_Toc75441788"/>
            <w:bookmarkStart w:id="2428" w:name="_Ref75687811"/>
            <w:bookmarkStart w:id="2429" w:name="_Toc75687998"/>
            <w:bookmarkStart w:id="2430" w:name="_Toc75688772"/>
            <w:bookmarkStart w:id="2431" w:name="_Toc75705492"/>
            <w:bookmarkStart w:id="2432" w:name="_Toc75709546"/>
            <w:bookmarkStart w:id="2433" w:name="_Toc75762322"/>
            <w:bookmarkStart w:id="2434" w:name="_Toc75873554"/>
            <w:bookmarkStart w:id="2435" w:name="_Toc76906505"/>
            <w:bookmarkStart w:id="2436" w:name="_Toc77233962"/>
            <w:bookmarkStart w:id="2437" w:name="_Toc80620711"/>
            <w:bookmarkStart w:id="2438" w:name="_Toc102556611"/>
            <w:bookmarkStart w:id="2439" w:name="_Toc102561391"/>
            <w:bookmarkStart w:id="2440" w:name="_Toc102564545"/>
            <w:bookmarkStart w:id="2441" w:name="_Toc102924197"/>
            <w:bookmarkStart w:id="2442" w:name="_Toc103181071"/>
            <w:bookmarkStart w:id="2443" w:name="_Toc103184389"/>
            <w:bookmarkStart w:id="2444" w:name="_Toc104737037"/>
            <w:bookmarkStart w:id="2445" w:name="_Toc111989181"/>
            <w:bookmarkStart w:id="2446" w:name="_Toc139892223"/>
            <w:bookmarkStart w:id="2447" w:name="_Toc175646160"/>
            <w:bookmarkStart w:id="2448" w:name="_Toc175746353"/>
            <w:bookmarkEnd w:id="2404"/>
            <w:bookmarkEnd w:id="2405"/>
            <w:r w:rsidRPr="00876E00">
              <w:rPr>
                <w:rFonts w:ascii="David" w:eastAsia="Times New Roman" w:hAnsi="David" w:cs="David"/>
                <w:b/>
                <w:bCs/>
                <w:sz w:val="24"/>
                <w:szCs w:val="24"/>
                <w:u w:val="single"/>
                <w:rtl/>
              </w:rPr>
              <w:lastRenderedPageBreak/>
              <w:t>נספח</w:t>
            </w:r>
            <w:bookmarkEnd w:id="2406"/>
            <w:r w:rsidRPr="00876E00">
              <w:rPr>
                <w:rFonts w:ascii="David" w:eastAsia="Times New Roman" w:hAnsi="David" w:cs="David"/>
                <w:b/>
                <w:bCs/>
                <w:sz w:val="24"/>
                <w:szCs w:val="24"/>
                <w:u w:val="single"/>
                <w:rtl/>
              </w:rPr>
              <w:t xml:space="preserve"> 4 להסכם - אישור בגין הוצאות הפרויקט בפועל</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tc>
      </w:tr>
      <w:tr w:rsidR="00B708B5" w:rsidRPr="00876E00" w14:paraId="416DBC68" w14:textId="77777777" w:rsidTr="00792D26">
        <w:trPr>
          <w:trHeight w:hRule="exact" w:val="561"/>
        </w:trPr>
        <w:tc>
          <w:tcPr>
            <w:tcW w:w="8073" w:type="dxa"/>
            <w:tcBorders>
              <w:top w:val="nil"/>
              <w:bottom w:val="nil"/>
            </w:tcBorders>
            <w:shd w:val="clear" w:color="auto" w:fill="1B3461"/>
            <w:vAlign w:val="center"/>
          </w:tcPr>
          <w:p w14:paraId="06BAA58D"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29E1C5BD" w14:textId="77777777" w:rsidR="00B708B5" w:rsidRPr="00876E00" w:rsidRDefault="00B708B5" w:rsidP="00B708B5">
      <w:pPr>
        <w:jc w:val="both"/>
        <w:rPr>
          <w:rFonts w:ascii="David" w:hAnsi="David" w:cs="David"/>
          <w:sz w:val="24"/>
          <w:szCs w:val="24"/>
          <w:rtl/>
        </w:rPr>
      </w:pPr>
    </w:p>
    <w:p w14:paraId="556BA2F9"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לכבוד </w:t>
      </w:r>
    </w:p>
    <w:p w14:paraId="1D5816F5"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ממשלת ישראל </w:t>
      </w:r>
    </w:p>
    <w:p w14:paraId="57756914"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באמצעות משרד האנרגיה והתשתיות</w:t>
      </w:r>
    </w:p>
    <w:p w14:paraId="4E4D0752" w14:textId="77777777" w:rsidR="0047352E" w:rsidRPr="00876E00" w:rsidRDefault="00B708B5" w:rsidP="00B708B5">
      <w:pPr>
        <w:spacing w:line="360" w:lineRule="auto"/>
        <w:jc w:val="both"/>
        <w:rPr>
          <w:rFonts w:ascii="David" w:hAnsi="David" w:cs="David"/>
          <w:b/>
          <w:bCs/>
          <w:sz w:val="24"/>
          <w:szCs w:val="24"/>
          <w:rtl/>
        </w:rPr>
      </w:pPr>
      <w:r w:rsidRPr="00876E00">
        <w:rPr>
          <w:rFonts w:ascii="David" w:hAnsi="David" w:cs="David"/>
          <w:b/>
          <w:bCs/>
          <w:sz w:val="24"/>
          <w:szCs w:val="24"/>
          <w:rtl/>
        </w:rPr>
        <w:t>שם הזוכה_____________________</w:t>
      </w:r>
    </w:p>
    <w:p w14:paraId="7C1EB392" w14:textId="77777777" w:rsidR="00B708B5" w:rsidRPr="00876E00" w:rsidRDefault="0047352E" w:rsidP="00B708B5">
      <w:pPr>
        <w:spacing w:line="360" w:lineRule="auto"/>
        <w:jc w:val="both"/>
        <w:rPr>
          <w:rFonts w:ascii="David" w:hAnsi="David" w:cs="David"/>
          <w:b/>
          <w:bCs/>
          <w:sz w:val="24"/>
          <w:szCs w:val="24"/>
          <w:rtl/>
        </w:rPr>
      </w:pPr>
      <w:r w:rsidRPr="00876E00">
        <w:rPr>
          <w:rFonts w:ascii="David" w:hAnsi="David" w:cs="David"/>
          <w:b/>
          <w:bCs/>
          <w:sz w:val="24"/>
          <w:szCs w:val="24"/>
          <w:rtl/>
        </w:rPr>
        <w:t>רשות בה מבוצע הפרויקט _____________________________________________</w:t>
      </w:r>
    </w:p>
    <w:p w14:paraId="40DBDFA0" w14:textId="77777777" w:rsidR="00B708B5" w:rsidRPr="00876E00" w:rsidRDefault="00B708B5" w:rsidP="0046666C">
      <w:pPr>
        <w:spacing w:line="360" w:lineRule="auto"/>
        <w:jc w:val="both"/>
        <w:rPr>
          <w:rFonts w:ascii="David" w:hAnsi="David" w:cs="David"/>
          <w:sz w:val="24"/>
          <w:szCs w:val="24"/>
          <w:rtl/>
        </w:rPr>
      </w:pPr>
      <w:r w:rsidRPr="00876E00">
        <w:rPr>
          <w:rFonts w:ascii="David" w:hAnsi="David" w:cs="David"/>
          <w:b/>
          <w:bCs/>
          <w:sz w:val="24"/>
          <w:szCs w:val="24"/>
          <w:rtl/>
        </w:rPr>
        <w:t>מס' הסכם</w:t>
      </w:r>
      <w:r w:rsidRPr="00876E00">
        <w:rPr>
          <w:rFonts w:ascii="David" w:hAnsi="David" w:cs="David"/>
          <w:sz w:val="24"/>
          <w:szCs w:val="24"/>
          <w:rtl/>
        </w:rPr>
        <w:t xml:space="preserve"> ____________________</w:t>
      </w:r>
      <w:r w:rsidRPr="00876E00">
        <w:rPr>
          <w:rFonts w:ascii="David" w:hAnsi="David" w:cs="David"/>
          <w:b/>
          <w:bCs/>
          <w:sz w:val="24"/>
          <w:szCs w:val="24"/>
          <w:rtl/>
        </w:rPr>
        <w:t xml:space="preserve"> במסגרת </w:t>
      </w:r>
      <w:sdt>
        <w:sdtPr>
          <w:rPr>
            <w:rFonts w:ascii="David" w:hAnsi="David" w:cs="David"/>
            <w:b/>
            <w:bCs/>
            <w:sz w:val="24"/>
            <w:szCs w:val="24"/>
            <w:rtl/>
          </w:rPr>
          <w:alias w:val="tenderNumber"/>
          <w:tag w:val="tenderNumber0"/>
          <w:id w:val="756643242"/>
          <w:placeholder>
            <w:docPart w:val="B5DAFA3C297E4C8280D52BA852D535C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876E00" w:rsidDel="00F145A0">
            <w:rPr>
              <w:rFonts w:ascii="David" w:hAnsi="David" w:cs="David"/>
              <w:b/>
              <w:bCs/>
              <w:sz w:val="24"/>
              <w:szCs w:val="24"/>
              <w:rtl/>
            </w:rPr>
            <w:t xml:space="preserve">קול קורא </w:t>
          </w:r>
          <w:r w:rsidR="0046666C" w:rsidRPr="00876E00">
            <w:rPr>
              <w:rFonts w:ascii="David" w:hAnsi="David" w:cs="David"/>
              <w:b/>
              <w:bCs/>
              <w:sz w:val="24"/>
              <w:szCs w:val="24"/>
              <w:rtl/>
            </w:rPr>
            <w:t>5</w:t>
          </w:r>
          <w:r w:rsidR="00792D26" w:rsidRPr="00876E00">
            <w:rPr>
              <w:rFonts w:ascii="David" w:hAnsi="David" w:cs="David"/>
              <w:b/>
              <w:bCs/>
              <w:sz w:val="24"/>
              <w:szCs w:val="24"/>
              <w:rtl/>
            </w:rPr>
            <w:t>7</w:t>
          </w:r>
          <w:r w:rsidRPr="00876E00">
            <w:rPr>
              <w:rFonts w:ascii="David" w:hAnsi="David" w:cs="David"/>
              <w:b/>
              <w:bCs/>
              <w:sz w:val="24"/>
              <w:szCs w:val="24"/>
              <w:rtl/>
            </w:rPr>
            <w:t>/202</w:t>
          </w:r>
          <w:r w:rsidR="00792D26" w:rsidRPr="00876E00">
            <w:rPr>
              <w:rFonts w:ascii="David" w:hAnsi="David" w:cs="David"/>
              <w:b/>
              <w:bCs/>
              <w:sz w:val="24"/>
              <w:szCs w:val="24"/>
              <w:rtl/>
            </w:rPr>
            <w:t>4</w:t>
          </w:r>
        </w:sdtContent>
      </w:sdt>
      <w:r w:rsidRPr="00876E00">
        <w:rPr>
          <w:rFonts w:ascii="David" w:hAnsi="David" w:cs="David"/>
          <w:sz w:val="24"/>
          <w:szCs w:val="24"/>
          <w:rtl/>
        </w:rPr>
        <w:t xml:space="preserve"> ( להלן: "</w:t>
      </w:r>
      <w:r w:rsidRPr="00876E00">
        <w:rPr>
          <w:rFonts w:ascii="David" w:hAnsi="David" w:cs="David"/>
          <w:b/>
          <w:bCs/>
          <w:sz w:val="24"/>
          <w:szCs w:val="24"/>
          <w:rtl/>
        </w:rPr>
        <w:t>הקול הקורא</w:t>
      </w:r>
      <w:r w:rsidRPr="00876E00">
        <w:rPr>
          <w:rFonts w:ascii="David" w:hAnsi="David" w:cs="David"/>
          <w:sz w:val="24"/>
          <w:szCs w:val="24"/>
          <w:rtl/>
        </w:rPr>
        <w:t>")</w:t>
      </w:r>
    </w:p>
    <w:p w14:paraId="4E1ED311" w14:textId="77777777" w:rsidR="00B708B5" w:rsidRPr="00876E00" w:rsidRDefault="00B708B5" w:rsidP="00B708B5">
      <w:pPr>
        <w:spacing w:line="360" w:lineRule="auto"/>
        <w:jc w:val="both"/>
        <w:rPr>
          <w:rFonts w:ascii="David" w:hAnsi="David" w:cs="David"/>
          <w:sz w:val="24"/>
          <w:szCs w:val="24"/>
        </w:rPr>
      </w:pPr>
      <w:r w:rsidRPr="00876E00">
        <w:rPr>
          <w:rFonts w:ascii="David" w:eastAsia="Times New Roman" w:hAnsi="David" w:cs="David"/>
          <w:b/>
          <w:bCs/>
          <w:sz w:val="24"/>
          <w:szCs w:val="24"/>
          <w:rtl/>
        </w:rPr>
        <w:t>שם איש קשר</w:t>
      </w:r>
      <w:r w:rsidRPr="00876E00">
        <w:rPr>
          <w:rFonts w:ascii="David" w:eastAsia="Times New Roman" w:hAnsi="David" w:cs="David"/>
          <w:sz w:val="24"/>
          <w:szCs w:val="24"/>
          <w:rtl/>
        </w:rPr>
        <w:t>: ___________נייד:_____________ דוא"ל __________________</w:t>
      </w:r>
    </w:p>
    <w:p w14:paraId="0F941A21" w14:textId="71EA2AA0" w:rsidR="00B708B5" w:rsidRPr="00985FDC" w:rsidRDefault="00B708B5" w:rsidP="00E37203">
      <w:pPr>
        <w:numPr>
          <w:ilvl w:val="0"/>
          <w:numId w:val="120"/>
        </w:numPr>
        <w:spacing w:after="0" w:line="360" w:lineRule="auto"/>
        <w:contextualSpacing/>
        <w:jc w:val="both"/>
        <w:rPr>
          <w:rStyle w:val="Hyperlink"/>
          <w:rFonts w:ascii="David" w:eastAsia="Times New Roman" w:hAnsi="David" w:cs="David"/>
          <w:sz w:val="24"/>
          <w:szCs w:val="24"/>
          <w:lang w:eastAsia="he-IL"/>
        </w:rPr>
      </w:pPr>
      <w:r w:rsidRPr="00876E00">
        <w:rPr>
          <w:rFonts w:ascii="David" w:eastAsia="Times New Roman" w:hAnsi="David" w:cs="David"/>
          <w:sz w:val="24"/>
          <w:szCs w:val="24"/>
          <w:rtl/>
          <w:lang w:eastAsia="he-IL"/>
        </w:rPr>
        <w:t>אני מאשר/ת כי חשבוניות מס, כפי שהוצגו בפני ובהתאם למפורט בטבלה מטה, הינן חשבוניות בגין ההסכם עם הזוכה לעיל ועונות להגדרה של "</w:t>
      </w:r>
      <w:r w:rsidR="00985FDC">
        <w:rPr>
          <w:rFonts w:ascii="David" w:eastAsiaTheme="majorEastAsia" w:hAnsi="David" w:cs="David"/>
          <w:color w:val="0000FF"/>
          <w:sz w:val="24"/>
          <w:szCs w:val="24"/>
          <w:u w:val="single"/>
          <w:rtl/>
          <w:lang w:eastAsia="he-IL"/>
        </w:rPr>
        <w:fldChar w:fldCharType="begin"/>
      </w:r>
      <w:r w:rsidR="00985FDC">
        <w:rPr>
          <w:rFonts w:ascii="David" w:eastAsiaTheme="majorEastAsia" w:hAnsi="David" w:cs="David"/>
          <w:color w:val="0000FF"/>
          <w:sz w:val="24"/>
          <w:szCs w:val="24"/>
          <w:u w:val="single"/>
          <w:rtl/>
          <w:lang w:eastAsia="he-IL"/>
        </w:rPr>
        <w:instrText xml:space="preserve"> </w:instrText>
      </w:r>
      <w:r w:rsidR="00985FDC">
        <w:rPr>
          <w:rFonts w:ascii="David" w:eastAsiaTheme="majorEastAsia" w:hAnsi="David" w:cs="David"/>
          <w:color w:val="0000FF"/>
          <w:sz w:val="24"/>
          <w:szCs w:val="24"/>
          <w:u w:val="single"/>
          <w:lang w:eastAsia="he-IL"/>
        </w:rPr>
        <w:instrText>HYPERLINK</w:instrText>
      </w:r>
      <w:r w:rsidR="00985FDC">
        <w:rPr>
          <w:rFonts w:ascii="David" w:eastAsiaTheme="majorEastAsia" w:hAnsi="David" w:cs="David"/>
          <w:color w:val="0000FF"/>
          <w:sz w:val="24"/>
          <w:szCs w:val="24"/>
          <w:u w:val="single"/>
          <w:rtl/>
          <w:lang w:eastAsia="he-IL"/>
        </w:rPr>
        <w:instrText xml:space="preserve">  \</w:instrText>
      </w:r>
      <w:r w:rsidR="00985FDC">
        <w:rPr>
          <w:rFonts w:ascii="David" w:eastAsiaTheme="majorEastAsia" w:hAnsi="David" w:cs="David"/>
          <w:color w:val="0000FF"/>
          <w:sz w:val="24"/>
          <w:szCs w:val="24"/>
          <w:u w:val="single"/>
          <w:lang w:eastAsia="he-IL"/>
        </w:rPr>
        <w:instrText>l</w:instrText>
      </w:r>
      <w:r w:rsidR="00985FDC">
        <w:rPr>
          <w:rFonts w:ascii="David" w:eastAsiaTheme="majorEastAsia" w:hAnsi="David" w:cs="David"/>
          <w:color w:val="0000FF"/>
          <w:sz w:val="24"/>
          <w:szCs w:val="24"/>
          <w:u w:val="single"/>
          <w:rtl/>
          <w:lang w:eastAsia="he-IL"/>
        </w:rPr>
        <w:instrText xml:space="preserve"> "עלותהפרויקט" \</w:instrText>
      </w:r>
      <w:r w:rsidR="00985FDC">
        <w:rPr>
          <w:rFonts w:ascii="David" w:eastAsiaTheme="majorEastAsia" w:hAnsi="David" w:cs="David"/>
          <w:color w:val="0000FF"/>
          <w:sz w:val="24"/>
          <w:szCs w:val="24"/>
          <w:u w:val="single"/>
          <w:lang w:eastAsia="he-IL"/>
        </w:rPr>
        <w:instrText>o</w:instrText>
      </w:r>
      <w:r w:rsidR="00985FDC">
        <w:rPr>
          <w:rFonts w:ascii="David" w:eastAsiaTheme="majorEastAsia" w:hAnsi="David" w:cs="David"/>
          <w:color w:val="0000FF"/>
          <w:sz w:val="24"/>
          <w:szCs w:val="24"/>
          <w:u w:val="single"/>
          <w:rtl/>
          <w:lang w:eastAsia="he-IL"/>
        </w:rPr>
        <w:instrText xml:space="preserve"> "הפנייה להגדרה של עלות הפרויקט" </w:instrText>
      </w:r>
      <w:r w:rsidR="00985FDC">
        <w:rPr>
          <w:rFonts w:ascii="David" w:eastAsiaTheme="majorEastAsia" w:hAnsi="David" w:cs="David"/>
          <w:color w:val="0000FF"/>
          <w:sz w:val="24"/>
          <w:szCs w:val="24"/>
          <w:u w:val="single"/>
          <w:rtl/>
          <w:lang w:eastAsia="he-IL"/>
        </w:rPr>
        <w:fldChar w:fldCharType="separate"/>
      </w:r>
      <w:r w:rsidRPr="00985FDC">
        <w:rPr>
          <w:rStyle w:val="Hyperlink"/>
          <w:rFonts w:ascii="David" w:eastAsiaTheme="majorEastAsia" w:hAnsi="David" w:cs="David"/>
          <w:sz w:val="24"/>
          <w:szCs w:val="24"/>
          <w:rtl/>
          <w:lang w:eastAsia="he-IL"/>
        </w:rPr>
        <w:t>עלות הפרויקט</w:t>
      </w:r>
      <w:r w:rsidRPr="00985FDC">
        <w:rPr>
          <w:rStyle w:val="Hyperlink"/>
          <w:rFonts w:ascii="David" w:eastAsia="Times New Roman" w:hAnsi="David" w:cs="David"/>
          <w:sz w:val="24"/>
          <w:szCs w:val="24"/>
          <w:rtl/>
          <w:lang w:eastAsia="he-IL"/>
        </w:rPr>
        <w:t>".</w:t>
      </w:r>
    </w:p>
    <w:p w14:paraId="3FBB2D7E" w14:textId="732DA6E3" w:rsidR="00B708B5" w:rsidRPr="00876E00" w:rsidRDefault="00985FDC" w:rsidP="00B708B5">
      <w:pPr>
        <w:numPr>
          <w:ilvl w:val="0"/>
          <w:numId w:val="120"/>
        </w:numPr>
        <w:spacing w:after="0" w:line="360" w:lineRule="auto"/>
        <w:contextualSpacing/>
        <w:jc w:val="both"/>
        <w:rPr>
          <w:rFonts w:ascii="David" w:eastAsia="Times New Roman" w:hAnsi="David" w:cs="David"/>
          <w:sz w:val="24"/>
          <w:szCs w:val="24"/>
          <w:lang w:eastAsia="he-IL"/>
        </w:rPr>
      </w:pPr>
      <w:r>
        <w:rPr>
          <w:rFonts w:ascii="David" w:eastAsiaTheme="majorEastAsia" w:hAnsi="David" w:cs="David"/>
          <w:color w:val="0000FF"/>
          <w:sz w:val="24"/>
          <w:szCs w:val="24"/>
          <w:u w:val="single"/>
          <w:rtl/>
          <w:lang w:eastAsia="he-IL"/>
        </w:rPr>
        <w:fldChar w:fldCharType="end"/>
      </w:r>
      <w:r w:rsidR="00B708B5" w:rsidRPr="00876E00">
        <w:rPr>
          <w:rFonts w:ascii="David" w:eastAsia="Times New Roman" w:hAnsi="David" w:cs="David"/>
          <w:sz w:val="24"/>
          <w:szCs w:val="24"/>
          <w:rtl/>
          <w:lang w:eastAsia="he-IL"/>
        </w:rPr>
        <w:t>הזוכה מתחייב כי כל סכום שיועבר ע"י משרד האנרגיה והתשתיות ישולם במיידי לנותן השירות מטעמו ככל טרם שולם, נכון למועד חתימה על נספח זה.</w:t>
      </w:r>
    </w:p>
    <w:p w14:paraId="0ACD1BE2"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משרד האנרגיה והתשתיות שומר לעצמו את הזכות לבצע ביקורת ישירות או על ידי מי מטעמו על מנת לוודא כי התשלום לספק/נותן השירות, בוצע בפועל.</w:t>
      </w:r>
    </w:p>
    <w:p w14:paraId="79B37029"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הזוכה נדרש למלא את הטבלה להלן ולצרף העתקי כל חשבוניות העסקה בגין הוצאות הפרויקט ובלבד שהזוכה ימציא חשבונית בגין הוצאות אלו.</w:t>
      </w:r>
    </w:p>
    <w:p w14:paraId="73E2C489" w14:textId="5830E203"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יש למלא את הטבלה עבור כל פרויקט שאושר במסגרת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ולשלוח אותה גם בפורמט אקסל.</w:t>
      </w:r>
    </w:p>
    <w:tbl>
      <w:tblPr>
        <w:tblStyle w:val="4f2"/>
        <w:tblpPr w:leftFromText="180" w:rightFromText="180" w:vertAnchor="page" w:horzAnchor="margin" w:tblpY="10983"/>
        <w:bidiVisual/>
        <w:tblW w:w="4852" w:type="pct"/>
        <w:tblLayout w:type="fixed"/>
        <w:tblLook w:val="04A0" w:firstRow="1" w:lastRow="0" w:firstColumn="1" w:lastColumn="0" w:noHBand="0" w:noVBand="1"/>
        <w:tblCaption w:val="טבלת הוצאות הפרויקט בפועל"/>
      </w:tblPr>
      <w:tblGrid>
        <w:gridCol w:w="836"/>
        <w:gridCol w:w="1054"/>
        <w:gridCol w:w="1132"/>
        <w:gridCol w:w="1414"/>
        <w:gridCol w:w="1419"/>
        <w:gridCol w:w="1559"/>
        <w:gridCol w:w="1269"/>
      </w:tblGrid>
      <w:tr w:rsidR="00B671A8" w:rsidRPr="00876E00" w14:paraId="76030154" w14:textId="77777777" w:rsidTr="00B671A8">
        <w:trPr>
          <w:trHeight w:val="1975"/>
          <w:tblHeader/>
        </w:trPr>
        <w:tc>
          <w:tcPr>
            <w:tcW w:w="481" w:type="pct"/>
          </w:tcPr>
          <w:p w14:paraId="73EB8BE4"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rtl/>
              </w:rPr>
              <w:t>מס"ד</w:t>
            </w:r>
          </w:p>
        </w:tc>
        <w:tc>
          <w:tcPr>
            <w:tcW w:w="607" w:type="pct"/>
          </w:tcPr>
          <w:p w14:paraId="2E629B92"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rtl/>
              </w:rPr>
              <w:t>שם וסוג הפרויקט/ טכנולוגיה</w:t>
            </w:r>
          </w:p>
        </w:tc>
        <w:tc>
          <w:tcPr>
            <w:tcW w:w="652" w:type="pct"/>
          </w:tcPr>
          <w:p w14:paraId="17F6FFB1" w14:textId="77777777" w:rsidR="00B671A8" w:rsidRPr="00876E00" w:rsidRDefault="00B671A8" w:rsidP="00B671A8">
            <w:pPr>
              <w:spacing w:line="340" w:lineRule="exact"/>
              <w:jc w:val="both"/>
              <w:rPr>
                <w:rFonts w:ascii="David" w:hAnsi="David" w:cs="David"/>
                <w:b/>
                <w:bCs/>
                <w:rtl/>
              </w:rPr>
            </w:pPr>
          </w:p>
          <w:p w14:paraId="79BBDFFF"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מספר סידורי של אסמכתא מצורפת (ביצוע בפועל)</w:t>
            </w:r>
          </w:p>
        </w:tc>
        <w:tc>
          <w:tcPr>
            <w:tcW w:w="814" w:type="pct"/>
          </w:tcPr>
          <w:p w14:paraId="378D2A68" w14:textId="77777777" w:rsidR="00B671A8" w:rsidRPr="00876E00" w:rsidRDefault="00B671A8" w:rsidP="00B671A8">
            <w:pPr>
              <w:spacing w:line="340" w:lineRule="exact"/>
              <w:jc w:val="both"/>
              <w:rPr>
                <w:rFonts w:ascii="David" w:hAnsi="David" w:cs="David"/>
                <w:b/>
                <w:bCs/>
                <w:rtl/>
              </w:rPr>
            </w:pPr>
          </w:p>
          <w:p w14:paraId="3DA0997E" w14:textId="77777777" w:rsidR="00B671A8" w:rsidRPr="00876E00" w:rsidRDefault="00B671A8" w:rsidP="00B671A8">
            <w:pPr>
              <w:spacing w:line="340" w:lineRule="exact"/>
              <w:jc w:val="both"/>
              <w:rPr>
                <w:rFonts w:ascii="David" w:hAnsi="David" w:cs="David"/>
                <w:b/>
                <w:bCs/>
                <w:color w:val="000000"/>
                <w:rtl/>
              </w:rPr>
            </w:pPr>
            <w:r w:rsidRPr="00876E00">
              <w:rPr>
                <w:rFonts w:ascii="David" w:hAnsi="David" w:cs="David"/>
                <w:b/>
                <w:bCs/>
                <w:color w:val="000000"/>
                <w:rtl/>
              </w:rPr>
              <w:t>שם הספק (של הציוד או שירות שעבורו מוגשת החשבונית)</w:t>
            </w:r>
          </w:p>
        </w:tc>
        <w:tc>
          <w:tcPr>
            <w:tcW w:w="817" w:type="pct"/>
          </w:tcPr>
          <w:p w14:paraId="552D5C13"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סכום ההוצאה באסמכתא המצורפת (ביצוע בפועל, כולל מע"מ) [₪]</w:t>
            </w:r>
          </w:p>
        </w:tc>
        <w:tc>
          <w:tcPr>
            <w:tcW w:w="898" w:type="pct"/>
          </w:tcPr>
          <w:p w14:paraId="483234EC" w14:textId="77777777" w:rsidR="00B671A8" w:rsidRPr="00876E00" w:rsidRDefault="00B671A8" w:rsidP="00B671A8">
            <w:pPr>
              <w:spacing w:line="340" w:lineRule="exact"/>
              <w:jc w:val="both"/>
              <w:rPr>
                <w:rFonts w:ascii="David" w:hAnsi="David" w:cs="David"/>
                <w:b/>
                <w:bCs/>
                <w:color w:val="000000"/>
                <w:rtl/>
              </w:rPr>
            </w:pPr>
            <w:r w:rsidRPr="00876E00">
              <w:rPr>
                <w:rFonts w:ascii="David" w:hAnsi="David" w:cs="David"/>
                <w:b/>
                <w:bCs/>
                <w:color w:val="000000"/>
                <w:rtl/>
              </w:rPr>
              <w:t>המענק המבוקש כולל מע"מ [₪]*</w:t>
            </w:r>
          </w:p>
          <w:p w14:paraId="49250A6A" w14:textId="77777777" w:rsidR="00B671A8" w:rsidRPr="00876E00" w:rsidRDefault="00B671A8" w:rsidP="00B671A8">
            <w:pPr>
              <w:spacing w:line="340" w:lineRule="exact"/>
              <w:jc w:val="both"/>
              <w:rPr>
                <w:rFonts w:ascii="David" w:hAnsi="David" w:cs="David"/>
                <w:b/>
                <w:bCs/>
                <w:rtl/>
              </w:rPr>
            </w:pPr>
          </w:p>
        </w:tc>
        <w:tc>
          <w:tcPr>
            <w:tcW w:w="731" w:type="pct"/>
          </w:tcPr>
          <w:p w14:paraId="2D0D65B1"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 xml:space="preserve">יש לציין אם דרישת תשלום עבור מענק שוטף או מענק סיום </w:t>
            </w:r>
          </w:p>
        </w:tc>
      </w:tr>
      <w:tr w:rsidR="00B671A8" w:rsidRPr="00876E00" w14:paraId="3CDC87C9" w14:textId="77777777" w:rsidTr="00B671A8">
        <w:trPr>
          <w:trHeight w:val="415"/>
        </w:trPr>
        <w:tc>
          <w:tcPr>
            <w:tcW w:w="481" w:type="pct"/>
            <w:vAlign w:val="center"/>
          </w:tcPr>
          <w:p w14:paraId="6C56DF09"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1</w:t>
            </w:r>
          </w:p>
        </w:tc>
        <w:tc>
          <w:tcPr>
            <w:tcW w:w="607" w:type="pct"/>
            <w:vAlign w:val="center"/>
          </w:tcPr>
          <w:p w14:paraId="5BB74F48" w14:textId="77777777" w:rsidR="00B671A8" w:rsidRPr="00876E00" w:rsidRDefault="00B671A8" w:rsidP="00B671A8">
            <w:pPr>
              <w:spacing w:line="340" w:lineRule="exact"/>
              <w:jc w:val="both"/>
              <w:rPr>
                <w:rFonts w:ascii="David" w:hAnsi="David" w:cs="David"/>
                <w:b/>
                <w:bCs/>
                <w:u w:val="single"/>
                <w:rtl/>
              </w:rPr>
            </w:pPr>
          </w:p>
        </w:tc>
        <w:tc>
          <w:tcPr>
            <w:tcW w:w="652" w:type="pct"/>
          </w:tcPr>
          <w:p w14:paraId="22697678" w14:textId="77777777" w:rsidR="00B671A8" w:rsidRPr="00876E00" w:rsidRDefault="00B671A8" w:rsidP="00B671A8">
            <w:pPr>
              <w:spacing w:line="340" w:lineRule="exact"/>
              <w:jc w:val="both"/>
              <w:rPr>
                <w:rFonts w:ascii="David" w:hAnsi="David" w:cs="David"/>
                <w:b/>
                <w:bCs/>
                <w:u w:val="single"/>
                <w:rtl/>
              </w:rPr>
            </w:pPr>
          </w:p>
        </w:tc>
        <w:tc>
          <w:tcPr>
            <w:tcW w:w="814" w:type="pct"/>
          </w:tcPr>
          <w:p w14:paraId="42F28FFE"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6E8AD82A"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5F93BBBE"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419644DC" w14:textId="77777777" w:rsidR="00B671A8" w:rsidRPr="00876E00" w:rsidRDefault="00B671A8" w:rsidP="00B671A8">
            <w:pPr>
              <w:spacing w:line="340" w:lineRule="exact"/>
              <w:jc w:val="both"/>
              <w:rPr>
                <w:rFonts w:ascii="David" w:hAnsi="David" w:cs="David"/>
                <w:b/>
                <w:bCs/>
                <w:u w:val="single"/>
                <w:rtl/>
              </w:rPr>
            </w:pPr>
          </w:p>
        </w:tc>
      </w:tr>
      <w:tr w:rsidR="00B671A8" w:rsidRPr="00876E00" w14:paraId="752EA899" w14:textId="77777777" w:rsidTr="00B671A8">
        <w:trPr>
          <w:trHeight w:val="397"/>
        </w:trPr>
        <w:tc>
          <w:tcPr>
            <w:tcW w:w="481" w:type="pct"/>
            <w:vAlign w:val="center"/>
          </w:tcPr>
          <w:p w14:paraId="7351F804"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2</w:t>
            </w:r>
          </w:p>
        </w:tc>
        <w:tc>
          <w:tcPr>
            <w:tcW w:w="607" w:type="pct"/>
            <w:vAlign w:val="center"/>
          </w:tcPr>
          <w:p w14:paraId="2AA4B507" w14:textId="77777777" w:rsidR="00B671A8" w:rsidRPr="00876E00" w:rsidRDefault="00B671A8" w:rsidP="00B671A8">
            <w:pPr>
              <w:spacing w:line="340" w:lineRule="exact"/>
              <w:jc w:val="both"/>
              <w:rPr>
                <w:rFonts w:ascii="David" w:hAnsi="David" w:cs="David"/>
                <w:b/>
                <w:bCs/>
                <w:u w:val="single"/>
                <w:rtl/>
              </w:rPr>
            </w:pPr>
          </w:p>
        </w:tc>
        <w:tc>
          <w:tcPr>
            <w:tcW w:w="652" w:type="pct"/>
          </w:tcPr>
          <w:p w14:paraId="0BC1A5E3" w14:textId="77777777" w:rsidR="00B671A8" w:rsidRPr="00876E00" w:rsidRDefault="00B671A8" w:rsidP="00B671A8">
            <w:pPr>
              <w:spacing w:line="340" w:lineRule="exact"/>
              <w:jc w:val="both"/>
              <w:rPr>
                <w:rFonts w:ascii="David" w:hAnsi="David" w:cs="David"/>
                <w:b/>
                <w:bCs/>
                <w:u w:val="single"/>
                <w:rtl/>
              </w:rPr>
            </w:pPr>
          </w:p>
        </w:tc>
        <w:tc>
          <w:tcPr>
            <w:tcW w:w="814" w:type="pct"/>
          </w:tcPr>
          <w:p w14:paraId="1F05AEDD"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38120D02"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2789CC76"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6C759053" w14:textId="77777777" w:rsidR="00B671A8" w:rsidRPr="00876E00" w:rsidRDefault="00B671A8" w:rsidP="00B671A8">
            <w:pPr>
              <w:spacing w:line="340" w:lineRule="exact"/>
              <w:jc w:val="both"/>
              <w:rPr>
                <w:rFonts w:ascii="David" w:hAnsi="David" w:cs="David"/>
                <w:b/>
                <w:bCs/>
                <w:u w:val="single"/>
                <w:rtl/>
              </w:rPr>
            </w:pPr>
          </w:p>
        </w:tc>
      </w:tr>
      <w:tr w:rsidR="00B671A8" w:rsidRPr="00876E00" w14:paraId="5D8FF19D" w14:textId="77777777" w:rsidTr="00B671A8">
        <w:trPr>
          <w:trHeight w:val="415"/>
        </w:trPr>
        <w:tc>
          <w:tcPr>
            <w:tcW w:w="481" w:type="pct"/>
            <w:vAlign w:val="center"/>
          </w:tcPr>
          <w:p w14:paraId="1A06FDE1"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3</w:t>
            </w:r>
          </w:p>
        </w:tc>
        <w:tc>
          <w:tcPr>
            <w:tcW w:w="607" w:type="pct"/>
            <w:vAlign w:val="center"/>
          </w:tcPr>
          <w:p w14:paraId="194663CD" w14:textId="77777777" w:rsidR="00B671A8" w:rsidRPr="00876E00" w:rsidRDefault="00B671A8" w:rsidP="00B671A8">
            <w:pPr>
              <w:spacing w:line="340" w:lineRule="exact"/>
              <w:jc w:val="both"/>
              <w:rPr>
                <w:rFonts w:ascii="David" w:hAnsi="David" w:cs="David"/>
                <w:b/>
                <w:bCs/>
                <w:u w:val="single"/>
                <w:rtl/>
              </w:rPr>
            </w:pPr>
          </w:p>
        </w:tc>
        <w:tc>
          <w:tcPr>
            <w:tcW w:w="652" w:type="pct"/>
          </w:tcPr>
          <w:p w14:paraId="3C6F78C1" w14:textId="77777777" w:rsidR="00B671A8" w:rsidRPr="00876E00" w:rsidRDefault="00B671A8" w:rsidP="00B671A8">
            <w:pPr>
              <w:spacing w:line="340" w:lineRule="exact"/>
              <w:jc w:val="both"/>
              <w:rPr>
                <w:rFonts w:ascii="David" w:hAnsi="David" w:cs="David"/>
                <w:b/>
                <w:bCs/>
                <w:u w:val="single"/>
                <w:rtl/>
              </w:rPr>
            </w:pPr>
          </w:p>
        </w:tc>
        <w:tc>
          <w:tcPr>
            <w:tcW w:w="814" w:type="pct"/>
          </w:tcPr>
          <w:p w14:paraId="1B785051"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71AE02D9"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3BB02D5A"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70C8AC89" w14:textId="77777777" w:rsidR="00B671A8" w:rsidRPr="00876E00" w:rsidRDefault="00B671A8" w:rsidP="00B671A8">
            <w:pPr>
              <w:spacing w:line="340" w:lineRule="exact"/>
              <w:jc w:val="both"/>
              <w:rPr>
                <w:rFonts w:ascii="David" w:hAnsi="David" w:cs="David"/>
                <w:b/>
                <w:bCs/>
                <w:u w:val="single"/>
                <w:rtl/>
              </w:rPr>
            </w:pPr>
          </w:p>
        </w:tc>
      </w:tr>
      <w:tr w:rsidR="00B671A8" w:rsidRPr="00876E00" w14:paraId="15D2B91B" w14:textId="77777777" w:rsidTr="00B671A8">
        <w:trPr>
          <w:trHeight w:val="415"/>
        </w:trPr>
        <w:tc>
          <w:tcPr>
            <w:tcW w:w="481" w:type="pct"/>
            <w:vAlign w:val="center"/>
          </w:tcPr>
          <w:p w14:paraId="7634F8F6"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סה"כ</w:t>
            </w:r>
          </w:p>
        </w:tc>
        <w:tc>
          <w:tcPr>
            <w:tcW w:w="607" w:type="pct"/>
            <w:vAlign w:val="center"/>
          </w:tcPr>
          <w:p w14:paraId="693FE8E8" w14:textId="77777777" w:rsidR="00B671A8" w:rsidRPr="00876E00" w:rsidRDefault="00B671A8" w:rsidP="00B671A8">
            <w:pPr>
              <w:spacing w:line="340" w:lineRule="exact"/>
              <w:jc w:val="both"/>
              <w:rPr>
                <w:rFonts w:ascii="David" w:hAnsi="David" w:cs="David"/>
                <w:b/>
                <w:bCs/>
                <w:u w:val="single"/>
                <w:rtl/>
              </w:rPr>
            </w:pPr>
          </w:p>
        </w:tc>
        <w:tc>
          <w:tcPr>
            <w:tcW w:w="652" w:type="pct"/>
          </w:tcPr>
          <w:p w14:paraId="53D6E9B7" w14:textId="77777777" w:rsidR="00B671A8" w:rsidRPr="00876E00" w:rsidRDefault="00B671A8" w:rsidP="00B671A8">
            <w:pPr>
              <w:spacing w:line="340" w:lineRule="exact"/>
              <w:jc w:val="both"/>
              <w:rPr>
                <w:rFonts w:ascii="David" w:hAnsi="David" w:cs="David"/>
                <w:b/>
                <w:bCs/>
                <w:u w:val="single"/>
                <w:rtl/>
              </w:rPr>
            </w:pPr>
          </w:p>
        </w:tc>
        <w:tc>
          <w:tcPr>
            <w:tcW w:w="814" w:type="pct"/>
          </w:tcPr>
          <w:p w14:paraId="76D0FEB9"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4AC8F8F7"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1B03FC04"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02E7E898" w14:textId="77777777" w:rsidR="00B671A8" w:rsidRPr="00876E00" w:rsidRDefault="00B671A8" w:rsidP="00B671A8">
            <w:pPr>
              <w:spacing w:line="340" w:lineRule="exact"/>
              <w:jc w:val="both"/>
              <w:rPr>
                <w:rFonts w:ascii="David" w:hAnsi="David" w:cs="David"/>
                <w:b/>
                <w:bCs/>
                <w:u w:val="single"/>
                <w:rtl/>
              </w:rPr>
            </w:pPr>
          </w:p>
        </w:tc>
      </w:tr>
    </w:tbl>
    <w:p w14:paraId="5D9AAE7C"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החשב</w:t>
      </w:r>
      <w:r w:rsidR="0047352E" w:rsidRPr="00876E00">
        <w:rPr>
          <w:rFonts w:ascii="David" w:eastAsia="Times New Roman" w:hAnsi="David" w:cs="David"/>
          <w:sz w:val="24"/>
          <w:szCs w:val="24"/>
          <w:rtl/>
          <w:lang w:eastAsia="he-IL"/>
        </w:rPr>
        <w:t>ו</w:t>
      </w:r>
      <w:r w:rsidRPr="00876E00">
        <w:rPr>
          <w:rFonts w:ascii="David" w:eastAsia="Times New Roman" w:hAnsi="David" w:cs="David"/>
          <w:sz w:val="24"/>
          <w:szCs w:val="24"/>
          <w:rtl/>
          <w:lang w:eastAsia="he-IL"/>
        </w:rPr>
        <w:t>נית רק 25 שקלים.</w:t>
      </w:r>
    </w:p>
    <w:p w14:paraId="52A25CDF" w14:textId="77777777" w:rsidR="00BF7ACE" w:rsidRPr="00876E00" w:rsidRDefault="00D5583C" w:rsidP="00D10BDC">
      <w:pPr>
        <w:autoSpaceDE w:val="0"/>
        <w:autoSpaceDN w:val="0"/>
        <w:adjustRightInd w:val="0"/>
        <w:spacing w:after="0" w:line="360" w:lineRule="auto"/>
        <w:jc w:val="both"/>
        <w:rPr>
          <w:rFonts w:ascii="David" w:hAnsi="David" w:cs="David"/>
          <w:color w:val="000000"/>
          <w:rtl/>
        </w:rPr>
      </w:pPr>
      <w:r w:rsidRPr="00876E00">
        <w:rPr>
          <w:rFonts w:ascii="David" w:hAnsi="David" w:cs="David"/>
          <w:color w:val="000000"/>
          <w:rtl/>
        </w:rPr>
        <w:lastRenderedPageBreak/>
        <w:t>* יש להגיש אסמכתא ובו פירוט ההוצאה, כולל פירוט דגם ציוד וכמות</w:t>
      </w:r>
      <w:r w:rsidR="00272F94" w:rsidRPr="00876E00">
        <w:rPr>
          <w:rFonts w:ascii="David" w:hAnsi="David" w:cs="David"/>
          <w:color w:val="000000"/>
          <w:rtl/>
        </w:rPr>
        <w:t>, שעות עבודה וכיו"ב</w:t>
      </w:r>
      <w:r w:rsidRPr="00876E00">
        <w:rPr>
          <w:rFonts w:ascii="David" w:hAnsi="David" w:cs="David"/>
          <w:color w:val="000000"/>
          <w:rtl/>
        </w:rPr>
        <w:t xml:space="preserve">. </w:t>
      </w:r>
      <w:r w:rsidR="00272F94" w:rsidRPr="00876E00">
        <w:rPr>
          <w:rFonts w:ascii="David" w:hAnsi="David" w:cs="David"/>
          <w:color w:val="000000"/>
          <w:rtl/>
        </w:rPr>
        <w:t>לדוגמת, חשבונית מפורטת, כתב כמויות, הזמנת עבודה, תעודת משלוח, דו"ח שעות עבודה, דו"ח עלות מעביד.</w:t>
      </w:r>
    </w:p>
    <w:p w14:paraId="3BAB762E" w14:textId="77777777" w:rsidR="00B708B5" w:rsidRPr="00876E00" w:rsidRDefault="00B708B5" w:rsidP="00B708B5">
      <w:pPr>
        <w:autoSpaceDE w:val="0"/>
        <w:autoSpaceDN w:val="0"/>
        <w:adjustRightInd w:val="0"/>
        <w:spacing w:after="0" w:line="360" w:lineRule="auto"/>
        <w:jc w:val="both"/>
        <w:rPr>
          <w:rFonts w:ascii="David" w:eastAsia="Times New Roman" w:hAnsi="David" w:cs="David"/>
          <w:b/>
          <w:bCs/>
          <w:color w:val="000000"/>
          <w:sz w:val="24"/>
          <w:szCs w:val="24"/>
          <w:rtl/>
        </w:rPr>
      </w:pPr>
    </w:p>
    <w:p w14:paraId="3BE191E9" w14:textId="77777777" w:rsidR="00B708B5" w:rsidRPr="00876E00" w:rsidRDefault="00B708B5" w:rsidP="00B708B5">
      <w:pPr>
        <w:autoSpaceDE w:val="0"/>
        <w:autoSpaceDN w:val="0"/>
        <w:adjustRightInd w:val="0"/>
        <w:spacing w:after="0" w:line="36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הוצאות הפרויקטים יהיו הוצאות סבירות בהתאם לנורמות הממשלתיות. המשרד שומר לעצמו את הזכות לפסול עלויות מופרזות שאינן תואמות לנורמה זו.</w:t>
      </w:r>
    </w:p>
    <w:p w14:paraId="57A77142" w14:textId="77777777" w:rsidR="00B708B5" w:rsidRPr="00876E00" w:rsidRDefault="00B708B5" w:rsidP="00B708B5">
      <w:pPr>
        <w:jc w:val="both"/>
        <w:rPr>
          <w:rFonts w:ascii="David" w:hAnsi="David" w:cs="David"/>
          <w:sz w:val="24"/>
          <w:szCs w:val="24"/>
          <w:rtl/>
        </w:rPr>
      </w:pPr>
    </w:p>
    <w:p w14:paraId="4DB0D41B"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שם ושם משפחה של הגזבר/רו"ח </w:t>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rtl/>
        </w:rPr>
        <w:t xml:space="preserve"> </w:t>
      </w:r>
    </w:p>
    <w:p w14:paraId="13C5F590" w14:textId="77777777" w:rsidR="00B708B5" w:rsidRPr="00876E00" w:rsidRDefault="00B708B5" w:rsidP="00B708B5">
      <w:pPr>
        <w:spacing w:line="360" w:lineRule="auto"/>
        <w:jc w:val="both"/>
        <w:rPr>
          <w:rFonts w:ascii="David" w:hAnsi="David" w:cs="David"/>
          <w:sz w:val="24"/>
          <w:szCs w:val="24"/>
          <w:u w:val="single"/>
          <w:rtl/>
        </w:rPr>
      </w:pPr>
      <w:r w:rsidRPr="00876E00">
        <w:rPr>
          <w:rFonts w:ascii="David" w:hAnsi="David" w:cs="David"/>
          <w:sz w:val="24"/>
          <w:szCs w:val="24"/>
          <w:rtl/>
        </w:rPr>
        <w:t xml:space="preserve">חתימה וחותמת </w:t>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p>
    <w:p w14:paraId="2C6A626A" w14:textId="77777777" w:rsidR="00B708B5" w:rsidRPr="00876E00" w:rsidRDefault="00B708B5" w:rsidP="00B708B5">
      <w:pPr>
        <w:spacing w:line="360" w:lineRule="auto"/>
        <w:jc w:val="both"/>
        <w:rPr>
          <w:rFonts w:ascii="David" w:hAnsi="David" w:cs="David"/>
          <w:sz w:val="24"/>
          <w:szCs w:val="24"/>
          <w:u w:val="single"/>
          <w:rtl/>
        </w:rPr>
      </w:pPr>
      <w:r w:rsidRPr="00876E00">
        <w:rPr>
          <w:rFonts w:ascii="David" w:hAnsi="David" w:cs="David"/>
          <w:sz w:val="24"/>
          <w:szCs w:val="24"/>
          <w:rtl/>
        </w:rPr>
        <w:t>מס' רישיון רו"ח______________________</w:t>
      </w:r>
    </w:p>
    <w:p w14:paraId="084E52D4"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 __________________</w:t>
      </w:r>
      <w:bookmarkStart w:id="2449" w:name="נספח5"/>
      <w:bookmarkStart w:id="2450" w:name="_נספח_5_להסכם"/>
      <w:bookmarkEnd w:id="2449"/>
      <w:bookmarkEnd w:id="2450"/>
    </w:p>
    <w:p w14:paraId="3FCC4C15" w14:textId="77777777" w:rsidR="00B708B5" w:rsidRPr="00876E00" w:rsidRDefault="00B708B5" w:rsidP="00B708B5">
      <w:pPr>
        <w:spacing w:line="360" w:lineRule="auto"/>
        <w:jc w:val="both"/>
        <w:rPr>
          <w:rFonts w:ascii="David" w:hAnsi="David" w:cs="David"/>
          <w:sz w:val="24"/>
          <w:szCs w:val="24"/>
          <w:rtl/>
        </w:rPr>
      </w:pPr>
    </w:p>
    <w:p w14:paraId="1B8F9CE5" w14:textId="77777777" w:rsidR="00B708B5" w:rsidRPr="00876E00" w:rsidRDefault="00B708B5" w:rsidP="00B708B5">
      <w:pPr>
        <w:bidi w:val="0"/>
        <w:jc w:val="both"/>
        <w:rPr>
          <w:rFonts w:ascii="David" w:hAnsi="David" w:cs="David"/>
          <w:sz w:val="24"/>
          <w:szCs w:val="24"/>
          <w:rtl/>
        </w:rPr>
      </w:pPr>
      <w:r w:rsidRPr="00876E00">
        <w:rPr>
          <w:rFonts w:ascii="David" w:hAnsi="David" w:cs="David"/>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B708B5" w:rsidRPr="00876E00" w14:paraId="051F1205" w14:textId="77777777" w:rsidTr="00792D26">
        <w:trPr>
          <w:trHeight w:val="561"/>
          <w:tblHeader/>
        </w:trPr>
        <w:tc>
          <w:tcPr>
            <w:tcW w:w="8958" w:type="dxa"/>
            <w:tcBorders>
              <w:top w:val="nil"/>
              <w:left w:val="nil"/>
              <w:bottom w:val="nil"/>
              <w:right w:val="nil"/>
            </w:tcBorders>
            <w:shd w:val="clear" w:color="auto" w:fill="D9D9D9"/>
            <w:vAlign w:val="center"/>
            <w:hideMark/>
          </w:tcPr>
          <w:p w14:paraId="6F82B9CE"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2451" w:name="_נספח_6_להסכם"/>
            <w:bookmarkStart w:id="2452" w:name="קיזוז"/>
            <w:bookmarkStart w:id="2453" w:name="_Ref76455105"/>
            <w:bookmarkStart w:id="2454" w:name="_Ref76459213"/>
            <w:bookmarkStart w:id="2455" w:name="_Ref76482482"/>
            <w:bookmarkStart w:id="2456" w:name="_Ref76625422"/>
            <w:bookmarkStart w:id="2457" w:name="_Toc76906507"/>
            <w:bookmarkStart w:id="2458" w:name="_Ref74569719"/>
            <w:bookmarkStart w:id="2459" w:name="_Toc74824641"/>
            <w:bookmarkStart w:id="2460" w:name="_Toc74832131"/>
            <w:bookmarkStart w:id="2461" w:name="_Toc74833478"/>
            <w:bookmarkStart w:id="2462" w:name="_Toc74835048"/>
            <w:bookmarkStart w:id="2463" w:name="_Toc74838565"/>
            <w:bookmarkStart w:id="2464" w:name="_Toc75071260"/>
            <w:bookmarkStart w:id="2465" w:name="_Toc75173117"/>
            <w:bookmarkStart w:id="2466" w:name="_Toc75181364"/>
            <w:bookmarkStart w:id="2467" w:name="_Toc75186633"/>
            <w:bookmarkStart w:id="2468" w:name="_Toc75244240"/>
            <w:bookmarkStart w:id="2469" w:name="_Toc75250072"/>
            <w:bookmarkStart w:id="2470" w:name="_Toc75252353"/>
            <w:bookmarkStart w:id="2471" w:name="_Toc75331140"/>
            <w:bookmarkStart w:id="2472" w:name="_Toc75332471"/>
            <w:bookmarkStart w:id="2473" w:name="_Toc75441789"/>
            <w:bookmarkStart w:id="2474" w:name="_Toc75688000"/>
            <w:bookmarkStart w:id="2475" w:name="_Toc75688774"/>
            <w:bookmarkStart w:id="2476" w:name="_Toc75705494"/>
            <w:bookmarkStart w:id="2477" w:name="_Toc75709548"/>
            <w:bookmarkStart w:id="2478" w:name="_Toc75762324"/>
            <w:bookmarkStart w:id="2479" w:name="_Toc75873556"/>
            <w:bookmarkStart w:id="2480" w:name="_Toc77233964"/>
            <w:bookmarkStart w:id="2481" w:name="_Toc80620713"/>
            <w:bookmarkStart w:id="2482" w:name="_Toc102556613"/>
            <w:bookmarkStart w:id="2483" w:name="_Toc102561393"/>
            <w:bookmarkStart w:id="2484" w:name="_Toc102564547"/>
            <w:bookmarkStart w:id="2485" w:name="_Toc102924199"/>
            <w:bookmarkStart w:id="2486" w:name="_Toc103181072"/>
            <w:bookmarkStart w:id="2487" w:name="_Toc103184390"/>
            <w:bookmarkStart w:id="2488" w:name="_Toc104737038"/>
            <w:bookmarkStart w:id="2489" w:name="_Toc111989182"/>
            <w:bookmarkStart w:id="2490" w:name="_Toc139892224"/>
            <w:bookmarkStart w:id="2491" w:name="_Toc175646161"/>
            <w:bookmarkStart w:id="2492" w:name="_Toc175746354"/>
            <w:bookmarkEnd w:id="2451"/>
            <w:bookmarkEnd w:id="2452"/>
            <w:r w:rsidRPr="00876E00">
              <w:rPr>
                <w:rFonts w:ascii="David" w:eastAsia="Times New Roman" w:hAnsi="David" w:cs="David"/>
                <w:b/>
                <w:bCs/>
                <w:sz w:val="24"/>
                <w:szCs w:val="24"/>
                <w:u w:val="single"/>
                <w:rtl/>
              </w:rPr>
              <w:lastRenderedPageBreak/>
              <w:t>נספח 5 להסכם - הוראת קיזוז לקבלת מענק</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p>
        </w:tc>
      </w:tr>
      <w:tr w:rsidR="00B708B5" w:rsidRPr="00876E00" w14:paraId="510F7FAD" w14:textId="77777777" w:rsidTr="00792D26">
        <w:trPr>
          <w:trHeight w:val="561"/>
        </w:trPr>
        <w:tc>
          <w:tcPr>
            <w:tcW w:w="8958" w:type="dxa"/>
            <w:tcBorders>
              <w:top w:val="nil"/>
              <w:left w:val="nil"/>
              <w:bottom w:val="nil"/>
              <w:right w:val="nil"/>
            </w:tcBorders>
            <w:shd w:val="clear" w:color="auto" w:fill="1B3461"/>
            <w:vAlign w:val="center"/>
          </w:tcPr>
          <w:p w14:paraId="1402F8CD" w14:textId="77777777" w:rsidR="00B708B5" w:rsidRPr="00876E00" w:rsidRDefault="00B708B5" w:rsidP="00B708B5">
            <w:pPr>
              <w:spacing w:line="340" w:lineRule="exact"/>
              <w:jc w:val="both"/>
              <w:rPr>
                <w:rFonts w:ascii="David" w:hAnsi="David" w:cs="David"/>
                <w:b/>
                <w:bCs/>
                <w:sz w:val="24"/>
                <w:szCs w:val="24"/>
                <w:rtl/>
              </w:rPr>
            </w:pPr>
          </w:p>
        </w:tc>
      </w:tr>
    </w:tbl>
    <w:p w14:paraId="5AA1FA52" w14:textId="77777777" w:rsidR="00B708B5" w:rsidRPr="00876E00" w:rsidRDefault="0047352E" w:rsidP="00B708B5">
      <w:pPr>
        <w:spacing w:line="360" w:lineRule="auto"/>
        <w:rPr>
          <w:rFonts w:ascii="David" w:hAnsi="David" w:cs="David"/>
          <w:sz w:val="24"/>
          <w:szCs w:val="24"/>
        </w:rPr>
      </w:pPr>
      <w:r w:rsidRPr="00876E00">
        <w:rPr>
          <w:rFonts w:ascii="David" w:hAnsi="David" w:cs="David"/>
          <w:sz w:val="24"/>
          <w:szCs w:val="24"/>
          <w:rtl/>
        </w:rPr>
        <w:t xml:space="preserve">המבקש </w:t>
      </w:r>
      <w:r w:rsidR="00B708B5" w:rsidRPr="00876E00">
        <w:rPr>
          <w:rFonts w:ascii="David" w:hAnsi="David" w:cs="David"/>
          <w:sz w:val="24"/>
          <w:szCs w:val="24"/>
          <w:rtl/>
        </w:rPr>
        <w:t>_____________________</w:t>
      </w:r>
    </w:p>
    <w:p w14:paraId="130CF9E7" w14:textId="77777777" w:rsidR="00B708B5" w:rsidRPr="00876E00" w:rsidRDefault="00B708B5" w:rsidP="00B708B5">
      <w:pPr>
        <w:spacing w:line="360" w:lineRule="auto"/>
        <w:rPr>
          <w:rFonts w:ascii="David" w:hAnsi="David" w:cs="David"/>
          <w:sz w:val="24"/>
          <w:szCs w:val="24"/>
        </w:rPr>
      </w:pPr>
      <w:r w:rsidRPr="00876E00">
        <w:rPr>
          <w:rFonts w:ascii="David" w:hAnsi="David" w:cs="David"/>
          <w:sz w:val="24"/>
          <w:szCs w:val="24"/>
          <w:rtl/>
        </w:rPr>
        <w:t>מספר טלפון</w:t>
      </w:r>
      <w:r w:rsidR="00A6160F" w:rsidRPr="00876E00">
        <w:rPr>
          <w:rFonts w:ascii="David" w:hAnsi="David" w:cs="David"/>
          <w:sz w:val="24"/>
          <w:szCs w:val="24"/>
          <w:rtl/>
        </w:rPr>
        <w:t xml:space="preserve"> של איש הקשר</w:t>
      </w:r>
      <w:r w:rsidR="0021439A" w:rsidRPr="00876E00">
        <w:rPr>
          <w:rFonts w:ascii="David" w:hAnsi="David" w:cs="David"/>
          <w:sz w:val="24"/>
          <w:szCs w:val="24"/>
          <w:rtl/>
        </w:rPr>
        <w:t xml:space="preserve"> </w:t>
      </w:r>
      <w:r w:rsidRPr="00876E00">
        <w:rPr>
          <w:rFonts w:ascii="David" w:hAnsi="David" w:cs="David"/>
          <w:sz w:val="24"/>
          <w:szCs w:val="24"/>
          <w:rtl/>
        </w:rPr>
        <w:t>_____________________________</w:t>
      </w:r>
    </w:p>
    <w:p w14:paraId="73DBCBC9" w14:textId="77777777" w:rsidR="001C2B21" w:rsidRPr="00876E00" w:rsidRDefault="00B708B5" w:rsidP="0047352E">
      <w:pPr>
        <w:spacing w:line="360" w:lineRule="auto"/>
        <w:rPr>
          <w:rFonts w:ascii="David" w:hAnsi="David" w:cs="David"/>
          <w:b/>
          <w:bCs/>
          <w:sz w:val="24"/>
          <w:szCs w:val="24"/>
          <w:u w:val="single"/>
          <w:rtl/>
        </w:rPr>
      </w:pPr>
      <w:r w:rsidRPr="00876E00">
        <w:rPr>
          <w:rFonts w:ascii="David" w:hAnsi="David" w:cs="David"/>
          <w:sz w:val="24"/>
          <w:szCs w:val="24"/>
          <w:rtl/>
        </w:rPr>
        <w:t>לכבוד:</w:t>
      </w:r>
      <w:r w:rsidR="0047352E" w:rsidRPr="00876E00">
        <w:rPr>
          <w:rFonts w:ascii="David" w:hAnsi="David" w:cs="David"/>
          <w:sz w:val="24"/>
          <w:szCs w:val="24"/>
          <w:rtl/>
        </w:rPr>
        <w:t xml:space="preserve"> </w:t>
      </w:r>
      <w:r w:rsidRPr="00876E00">
        <w:rPr>
          <w:rFonts w:ascii="David" w:hAnsi="David" w:cs="David"/>
          <w:sz w:val="24"/>
          <w:szCs w:val="24"/>
          <w:rtl/>
        </w:rPr>
        <w:t xml:space="preserve">חשב משרד </w:t>
      </w:r>
      <w:r w:rsidR="001C2B21" w:rsidRPr="00876E00">
        <w:rPr>
          <w:rFonts w:ascii="David" w:hAnsi="David" w:cs="David"/>
          <w:sz w:val="24"/>
          <w:szCs w:val="24"/>
          <w:rtl/>
        </w:rPr>
        <w:t>האנרגיה והתשתיות</w:t>
      </w:r>
    </w:p>
    <w:p w14:paraId="5225D90D" w14:textId="77777777" w:rsidR="00B708B5" w:rsidRPr="00876E00" w:rsidRDefault="001C2B21" w:rsidP="00AB7A93">
      <w:pPr>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ה</w:t>
      </w:r>
      <w:r w:rsidR="00B708B5" w:rsidRPr="00876E00">
        <w:rPr>
          <w:rFonts w:ascii="David" w:hAnsi="David" w:cs="David"/>
          <w:b/>
          <w:bCs/>
          <w:sz w:val="24"/>
          <w:szCs w:val="24"/>
          <w:u w:val="single"/>
          <w:rtl/>
        </w:rPr>
        <w:t>נדון: הוראת קיזוז והתחייבות בלתי חוזרת (עם הצמדה)</w:t>
      </w:r>
    </w:p>
    <w:p w14:paraId="1104AB75" w14:textId="77777777" w:rsidR="00B708B5" w:rsidRPr="00876E00" w:rsidRDefault="00B708B5" w:rsidP="00B708B5">
      <w:pPr>
        <w:numPr>
          <w:ilvl w:val="0"/>
          <w:numId w:val="74"/>
        </w:numPr>
        <w:spacing w:before="120" w:after="0" w:line="360" w:lineRule="auto"/>
        <w:jc w:val="both"/>
        <w:rPr>
          <w:rFonts w:ascii="David" w:hAnsi="David" w:cs="David"/>
          <w:sz w:val="24"/>
          <w:szCs w:val="24"/>
        </w:rPr>
      </w:pPr>
      <w:bookmarkStart w:id="2493" w:name="_Ref316566646"/>
      <w:r w:rsidRPr="00876E00">
        <w:rPr>
          <w:rFonts w:ascii="David" w:hAnsi="David" w:cs="David"/>
          <w:sz w:val="24"/>
          <w:szCs w:val="24"/>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2493"/>
      <w:r w:rsidRPr="00876E00">
        <w:rPr>
          <w:rFonts w:ascii="David" w:hAnsi="David" w:cs="David"/>
          <w:sz w:val="24"/>
          <w:szCs w:val="24"/>
          <w:rtl/>
        </w:rPr>
        <w:t>.</w:t>
      </w:r>
    </w:p>
    <w:p w14:paraId="7B3251E9"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876E00">
        <w:rPr>
          <w:rFonts w:ascii="David" w:hAnsi="David" w:cs="David"/>
          <w:sz w:val="24"/>
          <w:szCs w:val="24"/>
          <w:rtl/>
        </w:rPr>
        <w:tab/>
      </w:r>
    </w:p>
    <w:p w14:paraId="547D5081"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66863E40"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sidR="0021439A" w:rsidRPr="00876E00">
        <w:rPr>
          <w:rFonts w:ascii="David" w:hAnsi="David" w:cs="David"/>
          <w:sz w:val="24"/>
          <w:szCs w:val="24"/>
          <w:rtl/>
        </w:rPr>
        <w:t xml:space="preserve"> </w:t>
      </w:r>
      <w:r w:rsidRPr="00876E00">
        <w:rPr>
          <w:rFonts w:ascii="David" w:hAnsi="David" w:cs="David"/>
          <w:sz w:val="24"/>
          <w:szCs w:val="24"/>
          <w:rtl/>
        </w:rPr>
        <w:t>דין, הסכם או הסדר, או כלפי התביעה להחזיר כספים.</w:t>
      </w:r>
    </w:p>
    <w:p w14:paraId="470F11D7"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הוראה זו תישאר בתוקפה עד תאריך ________.</w:t>
      </w:r>
      <w:r w:rsidRPr="00876E00">
        <w:rPr>
          <w:rFonts w:ascii="David" w:hAnsi="David" w:cs="David"/>
          <w:sz w:val="24"/>
          <w:szCs w:val="24"/>
          <w:rtl/>
        </w:rPr>
        <w:tab/>
      </w:r>
    </w:p>
    <w:p w14:paraId="282C30DC"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שינוי הוראה זו כפוף לאישור בכתב מהחשב הכללי במשרד האוצר.</w:t>
      </w:r>
    </w:p>
    <w:p w14:paraId="425B33E6" w14:textId="77777777" w:rsidR="00B708B5" w:rsidRPr="00876E00" w:rsidRDefault="00B708B5" w:rsidP="001C2B21">
      <w:pPr>
        <w:rPr>
          <w:rFonts w:ascii="David" w:hAnsi="David" w:cs="David"/>
          <w:sz w:val="24"/>
          <w:szCs w:val="24"/>
        </w:rPr>
      </w:pPr>
      <w:r w:rsidRPr="00876E00">
        <w:rPr>
          <w:rFonts w:ascii="David" w:hAnsi="David" w:cs="David"/>
          <w:sz w:val="24"/>
          <w:szCs w:val="24"/>
          <w:rtl/>
        </w:rPr>
        <w:t>_______________________________</w:t>
      </w:r>
      <w:r w:rsidRPr="00876E00">
        <w:rPr>
          <w:rFonts w:ascii="David" w:hAnsi="David" w:cs="David"/>
          <w:sz w:val="24"/>
          <w:szCs w:val="24"/>
          <w:rtl/>
        </w:rPr>
        <w:tab/>
      </w:r>
    </w:p>
    <w:p w14:paraId="3FE2DF70" w14:textId="77777777" w:rsidR="00B708B5" w:rsidRPr="00876E00" w:rsidRDefault="00B708B5" w:rsidP="001C2B21">
      <w:pPr>
        <w:spacing w:line="360" w:lineRule="auto"/>
        <w:rPr>
          <w:rFonts w:ascii="David" w:hAnsi="David" w:cs="David"/>
          <w:sz w:val="24"/>
          <w:szCs w:val="24"/>
          <w:u w:val="single"/>
          <w:rtl/>
        </w:rPr>
      </w:pPr>
      <w:r w:rsidRPr="00876E00">
        <w:rPr>
          <w:rFonts w:ascii="David" w:hAnsi="David" w:cs="David"/>
          <w:sz w:val="24"/>
          <w:szCs w:val="24"/>
          <w:rtl/>
        </w:rPr>
        <w:t>שם מלא וחתימה של מוסמכים מטעם הגוף</w:t>
      </w:r>
      <w:r w:rsidRPr="00876E00">
        <w:rPr>
          <w:rFonts w:ascii="David" w:hAnsi="David" w:cs="David"/>
          <w:sz w:val="24"/>
          <w:szCs w:val="24"/>
          <w:rtl/>
        </w:rPr>
        <w:tab/>
      </w:r>
    </w:p>
    <w:p w14:paraId="7DA2A034" w14:textId="77777777" w:rsidR="001C2B21" w:rsidRPr="00876E00" w:rsidRDefault="001C2B21" w:rsidP="001C2B21">
      <w:pPr>
        <w:jc w:val="center"/>
        <w:rPr>
          <w:rFonts w:ascii="David" w:hAnsi="David" w:cs="David"/>
          <w:b/>
          <w:bCs/>
          <w:sz w:val="24"/>
          <w:szCs w:val="24"/>
          <w:u w:val="single"/>
          <w:rtl/>
        </w:rPr>
      </w:pPr>
      <w:r w:rsidRPr="00876E00">
        <w:rPr>
          <w:rFonts w:ascii="David" w:hAnsi="David" w:cs="David"/>
          <w:b/>
          <w:bCs/>
          <w:sz w:val="24"/>
          <w:szCs w:val="24"/>
          <w:u w:val="single"/>
          <w:rtl/>
        </w:rPr>
        <w:t>אישור עו"ד</w:t>
      </w:r>
    </w:p>
    <w:p w14:paraId="62E8E6E5" w14:textId="77777777" w:rsidR="001C2B21" w:rsidRPr="00876E00" w:rsidRDefault="001C2B21" w:rsidP="001C2B21">
      <w:pPr>
        <w:spacing w:line="276" w:lineRule="auto"/>
        <w:jc w:val="both"/>
        <w:rPr>
          <w:rFonts w:ascii="David" w:hAnsi="David" w:cs="David"/>
          <w:b/>
          <w:bCs/>
          <w:sz w:val="24"/>
          <w:szCs w:val="24"/>
          <w:u w:val="single"/>
          <w:rtl/>
        </w:rPr>
      </w:pPr>
    </w:p>
    <w:p w14:paraId="1BEED0B6" w14:textId="77777777" w:rsidR="001C2B21" w:rsidRPr="00876E00" w:rsidRDefault="001C2B21" w:rsidP="001C2B21">
      <w:pPr>
        <w:spacing w:line="276" w:lineRule="auto"/>
        <w:jc w:val="both"/>
        <w:rPr>
          <w:rFonts w:ascii="David" w:hAnsi="David" w:cs="David"/>
          <w:sz w:val="24"/>
          <w:szCs w:val="24"/>
          <w:rtl/>
        </w:rPr>
      </w:pPr>
      <w:r w:rsidRPr="00876E00">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33C990B6" w14:textId="77777777" w:rsidR="001C2B21" w:rsidRPr="00876E00" w:rsidRDefault="001C2B21" w:rsidP="001C2B21">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1C2B21" w:rsidRPr="00876E00" w14:paraId="4B3ECAD6" w14:textId="77777777" w:rsidTr="00A62C56">
        <w:tc>
          <w:tcPr>
            <w:tcW w:w="2657" w:type="dxa"/>
            <w:tcBorders>
              <w:top w:val="single" w:sz="6" w:space="0" w:color="auto"/>
              <w:left w:val="nil"/>
              <w:bottom w:val="nil"/>
              <w:right w:val="nil"/>
            </w:tcBorders>
            <w:vAlign w:val="center"/>
            <w:hideMark/>
          </w:tcPr>
          <w:p w14:paraId="56C1719B" w14:textId="77777777" w:rsidR="001C2B21" w:rsidRPr="00876E00" w:rsidRDefault="001C2B21" w:rsidP="00A62C56">
            <w:pPr>
              <w:jc w:val="center"/>
              <w:rPr>
                <w:rFonts w:ascii="David" w:hAnsi="David" w:cs="David"/>
                <w:sz w:val="24"/>
                <w:szCs w:val="24"/>
                <w:rtl/>
              </w:rPr>
            </w:pPr>
            <w:r w:rsidRPr="00876E00">
              <w:rPr>
                <w:rFonts w:ascii="David" w:hAnsi="David" w:cs="David"/>
                <w:sz w:val="24"/>
                <w:szCs w:val="24"/>
                <w:rtl/>
              </w:rPr>
              <w:t>תאריך</w:t>
            </w:r>
          </w:p>
        </w:tc>
        <w:tc>
          <w:tcPr>
            <w:tcW w:w="3314" w:type="dxa"/>
            <w:tcBorders>
              <w:top w:val="nil"/>
              <w:left w:val="nil"/>
              <w:bottom w:val="nil"/>
              <w:right w:val="nil"/>
            </w:tcBorders>
            <w:vAlign w:val="center"/>
          </w:tcPr>
          <w:p w14:paraId="563018D4" w14:textId="77777777" w:rsidR="001C2B21" w:rsidRPr="00876E00" w:rsidRDefault="001C2B21" w:rsidP="00A62C56">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0E356ED6" w14:textId="77777777" w:rsidR="001C2B21" w:rsidRPr="00876E00" w:rsidRDefault="001C2B21" w:rsidP="00A62C56">
            <w:pPr>
              <w:jc w:val="center"/>
              <w:rPr>
                <w:rFonts w:ascii="David" w:hAnsi="David" w:cs="David"/>
                <w:sz w:val="24"/>
                <w:szCs w:val="24"/>
                <w:rtl/>
              </w:rPr>
            </w:pPr>
            <w:r w:rsidRPr="00876E00">
              <w:rPr>
                <w:rFonts w:ascii="David" w:hAnsi="David" w:cs="David"/>
                <w:sz w:val="24"/>
                <w:szCs w:val="24"/>
                <w:rtl/>
              </w:rPr>
              <w:t xml:space="preserve">חתימה וחותמת הזוכה </w:t>
            </w:r>
          </w:p>
          <w:p w14:paraId="32E9B7D9" w14:textId="77777777" w:rsidR="001C2B21" w:rsidRPr="00876E00" w:rsidRDefault="001C2B21" w:rsidP="00A62C56">
            <w:pPr>
              <w:jc w:val="both"/>
              <w:rPr>
                <w:rFonts w:ascii="David" w:hAnsi="David" w:cs="David"/>
                <w:sz w:val="24"/>
                <w:szCs w:val="24"/>
                <w:rtl/>
              </w:rPr>
            </w:pPr>
          </w:p>
        </w:tc>
      </w:tr>
    </w:tbl>
    <w:p w14:paraId="42F846C3" w14:textId="77777777" w:rsidR="005240DF" w:rsidRPr="00876E00" w:rsidRDefault="005240DF" w:rsidP="00326229">
      <w:pPr>
        <w:bidi w:val="0"/>
        <w:rPr>
          <w:rFonts w:ascii="David" w:hAnsi="David" w:cs="David"/>
        </w:rPr>
      </w:pPr>
    </w:p>
    <w:sectPr w:rsidR="005240DF" w:rsidRPr="00876E00" w:rsidSect="00C228B6">
      <w:headerReference w:type="even" r:id="rId38"/>
      <w:headerReference w:type="default" r:id="rId39"/>
      <w:footerReference w:type="default" r:id="rId40"/>
      <w:headerReference w:type="first" r:id="rId41"/>
      <w:footerReference w:type="first" r:id="rId4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66C92" w14:textId="77777777" w:rsidR="00A63526" w:rsidRDefault="00A63526">
      <w:pPr>
        <w:spacing w:after="0" w:line="240" w:lineRule="auto"/>
      </w:pPr>
      <w:r>
        <w:separator/>
      </w:r>
    </w:p>
  </w:endnote>
  <w:endnote w:type="continuationSeparator" w:id="0">
    <w:p w14:paraId="25236C41" w14:textId="77777777" w:rsidR="00A63526" w:rsidRDefault="00A63526">
      <w:pPr>
        <w:spacing w:after="0" w:line="240" w:lineRule="auto"/>
      </w:pPr>
      <w:r>
        <w:continuationSeparator/>
      </w:r>
    </w:p>
  </w:endnote>
  <w:endnote w:type="continuationNotice" w:id="1">
    <w:p w14:paraId="301DBCC1" w14:textId="77777777" w:rsidR="00A63526" w:rsidRDefault="00A635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EDF1B" w14:textId="06434D77" w:rsidR="00572F3C" w:rsidRPr="00C60EEA" w:rsidRDefault="00572F3C" w:rsidP="00792D26">
    <w:pPr>
      <w:pBdr>
        <w:top w:val="single" w:sz="6" w:space="1" w:color="auto"/>
      </w:pBdr>
      <w:jc w:val="center"/>
      <w:rPr>
        <w:rFonts w:ascii="David" w:hAnsi="David" w:cs="David"/>
        <w:sz w:val="24"/>
        <w:szCs w:val="24"/>
        <w:rtl/>
      </w:rPr>
    </w:pPr>
    <w:r w:rsidRPr="00C60EEA">
      <w:rPr>
        <w:rFonts w:ascii="David" w:hAnsi="David" w:cs="David"/>
        <w:sz w:val="24"/>
        <w:szCs w:val="24"/>
        <w:rtl/>
      </w:rPr>
      <w:t xml:space="preserve">עמוד </w:t>
    </w:r>
    <w:r w:rsidRPr="00C60EEA">
      <w:rPr>
        <w:rFonts w:ascii="David" w:hAnsi="David" w:cs="David"/>
        <w:sz w:val="24"/>
        <w:szCs w:val="24"/>
      </w:rPr>
      <w:fldChar w:fldCharType="begin"/>
    </w:r>
    <w:r w:rsidRPr="00C60EEA">
      <w:rPr>
        <w:rFonts w:ascii="David" w:hAnsi="David" w:cs="David"/>
        <w:sz w:val="24"/>
        <w:szCs w:val="24"/>
      </w:rPr>
      <w:instrText xml:space="preserve"> PAGE   \* MERGEFORMAT </w:instrText>
    </w:r>
    <w:r w:rsidRPr="00C60EEA">
      <w:rPr>
        <w:rFonts w:ascii="David" w:hAnsi="David" w:cs="David"/>
        <w:sz w:val="24"/>
        <w:szCs w:val="24"/>
      </w:rPr>
      <w:fldChar w:fldCharType="separate"/>
    </w:r>
    <w:r w:rsidR="007A648F" w:rsidRPr="007A648F">
      <w:rPr>
        <w:rFonts w:ascii="David" w:hAnsi="David" w:cs="David"/>
        <w:noProof/>
        <w:sz w:val="24"/>
        <w:szCs w:val="24"/>
        <w:rtl/>
        <w:lang w:val="he-IL"/>
      </w:rPr>
      <w:t>8</w:t>
    </w:r>
    <w:r w:rsidRPr="00C60EEA">
      <w:rPr>
        <w:rFonts w:ascii="David" w:hAnsi="David" w:cs="David"/>
        <w:sz w:val="24"/>
        <w:szCs w:val="24"/>
        <w:lang w:val="he-IL"/>
      </w:rPr>
      <w:fldChar w:fldCharType="end"/>
    </w:r>
    <w:r w:rsidRPr="00C60EEA">
      <w:rPr>
        <w:rFonts w:ascii="David" w:hAnsi="David" w:cs="David"/>
        <w:sz w:val="24"/>
        <w:szCs w:val="24"/>
        <w:rtl/>
      </w:rPr>
      <w:t xml:space="preserve"> מתוך </w:t>
    </w:r>
    <w:r w:rsidRPr="00C60EEA">
      <w:rPr>
        <w:rFonts w:ascii="David" w:hAnsi="David" w:cs="David"/>
        <w:sz w:val="24"/>
        <w:szCs w:val="24"/>
      </w:rPr>
      <w:fldChar w:fldCharType="begin"/>
    </w:r>
    <w:r w:rsidRPr="00C60EEA">
      <w:rPr>
        <w:rFonts w:ascii="David" w:hAnsi="David" w:cs="David"/>
        <w:noProof/>
        <w:sz w:val="24"/>
        <w:szCs w:val="24"/>
      </w:rPr>
      <w:instrText xml:space="preserve"> NUMPAGES   \* MERGEFORMAT </w:instrText>
    </w:r>
    <w:r w:rsidRPr="00C60EEA">
      <w:rPr>
        <w:rFonts w:ascii="David" w:hAnsi="David" w:cs="David"/>
        <w:sz w:val="24"/>
        <w:szCs w:val="24"/>
      </w:rPr>
      <w:fldChar w:fldCharType="separate"/>
    </w:r>
    <w:r w:rsidR="007A648F">
      <w:rPr>
        <w:rFonts w:ascii="David" w:hAnsi="David" w:cs="David"/>
        <w:noProof/>
        <w:sz w:val="24"/>
        <w:szCs w:val="24"/>
        <w:rtl/>
      </w:rPr>
      <w:t>56</w:t>
    </w:r>
    <w:r w:rsidRPr="00C60EEA">
      <w:rPr>
        <w:rFonts w:ascii="David" w:hAnsi="David" w:cs="David"/>
        <w:sz w:val="24"/>
        <w:szCs w:val="24"/>
      </w:rPr>
      <w:fldChar w:fldCharType="end"/>
    </w:r>
    <w:r w:rsidRPr="00C60EEA">
      <w:rPr>
        <w:rFonts w:ascii="David" w:hAnsi="David" w:cs="David"/>
        <w:sz w:val="24"/>
        <w:szCs w:val="24"/>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23AA4" w14:textId="5473724F" w:rsidR="00572F3C" w:rsidRDefault="00572F3C" w:rsidP="00792D2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A648F" w:rsidRPr="007A648F">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A648F">
      <w:rPr>
        <w:noProof/>
        <w:rtl/>
      </w:rPr>
      <w:t>56</w:t>
    </w:r>
    <w:r>
      <w:rPr>
        <w:noProof/>
      </w:rPr>
      <w:fldChar w:fldCharType="end"/>
    </w:r>
    <w:r>
      <w:rPr>
        <w:rFonts w:hint="cs"/>
        <w:rtl/>
      </w:rPr>
      <w:t xml:space="preserve"> עמודים</w:t>
    </w:r>
  </w:p>
  <w:p w14:paraId="47808ABB" w14:textId="77777777" w:rsidR="00572F3C" w:rsidRDefault="00572F3C" w:rsidP="00792D26">
    <w:pPr>
      <w:pBdr>
        <w:top w:val="single" w:sz="6" w:space="1" w:color="auto"/>
      </w:pBdr>
      <w:jc w:val="both"/>
      <w:rPr>
        <w:rtl/>
      </w:rPr>
    </w:pPr>
  </w:p>
  <w:p w14:paraId="29570A04" w14:textId="77777777" w:rsidR="00572F3C" w:rsidRDefault="00572F3C">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34D4" w14:textId="11C70BA7" w:rsidR="00572F3C" w:rsidRDefault="00572F3C" w:rsidP="00D020B6">
    <w:pPr>
      <w:pBdr>
        <w:top w:val="single" w:sz="6" w:space="0" w:color="auto"/>
      </w:pBdr>
      <w:jc w:val="center"/>
      <w:rPr>
        <w:rtl/>
      </w:rPr>
    </w:pPr>
    <w:r>
      <w:rPr>
        <w:rFonts w:hint="cs"/>
        <w:rtl/>
      </w:rPr>
      <w:t xml:space="preserve">עמוד </w:t>
    </w:r>
    <w:r>
      <w:fldChar w:fldCharType="begin"/>
    </w:r>
    <w:r>
      <w:instrText xml:space="preserve"> PAGE   \* MERGEFORMAT </w:instrText>
    </w:r>
    <w:r>
      <w:fldChar w:fldCharType="separate"/>
    </w:r>
    <w:r w:rsidR="007A648F" w:rsidRPr="007A648F">
      <w:rPr>
        <w:noProof/>
        <w:rtl/>
        <w:lang w:val="he-IL"/>
      </w:rPr>
      <w:t>56</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A648F">
      <w:rPr>
        <w:noProof/>
        <w:rtl/>
      </w:rPr>
      <w:t>56</w:t>
    </w:r>
    <w:r>
      <w:rPr>
        <w:noProof/>
      </w:rPr>
      <w:fldChar w:fldCharType="end"/>
    </w:r>
    <w:r>
      <w:rPr>
        <w:rFonts w:hint="cs"/>
        <w:rtl/>
      </w:rPr>
      <w:t xml:space="preserve"> עמודים</w:t>
    </w:r>
  </w:p>
  <w:p w14:paraId="69CD6541" w14:textId="77777777" w:rsidR="00572F3C" w:rsidRDefault="00572F3C" w:rsidP="0047352E">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D12F3" w14:textId="65E57A88" w:rsidR="00572F3C" w:rsidRPr="00F17CAC" w:rsidRDefault="00572F3C"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7A648F" w:rsidRPr="007A648F">
      <w:rPr>
        <w:rFonts w:ascii="David" w:hAnsi="David" w:cs="David"/>
        <w:noProof/>
        <w:sz w:val="26"/>
        <w:szCs w:val="26"/>
        <w:rtl/>
        <w:lang w:val="he-IL"/>
      </w:rPr>
      <w:t>40</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7A648F">
      <w:rPr>
        <w:rFonts w:ascii="David" w:hAnsi="David" w:cs="David"/>
        <w:noProof/>
        <w:sz w:val="26"/>
        <w:szCs w:val="26"/>
        <w:rtl/>
      </w:rPr>
      <w:t>40</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76FCD6BB" w14:textId="77777777" w:rsidR="00572F3C" w:rsidRPr="00633A4D" w:rsidRDefault="00572F3C"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w:t>
    </w:r>
    <w:r>
      <w:rPr>
        <w:rFonts w:ascii="David" w:hAnsi="David" w:cs="David" w:hint="eastAsia"/>
        <w:sz w:val="26"/>
        <w:szCs w:val="26"/>
        <w:rtl/>
      </w:rPr>
      <w:t>מבקש</w:t>
    </w:r>
    <w:r w:rsidRPr="00F17CAC">
      <w:rPr>
        <w:rFonts w:ascii="David" w:hAnsi="David" w:cs="David"/>
        <w:sz w:val="26"/>
        <w:szCs w:val="26"/>
        <w:rtl/>
      </w:rPr>
      <w:t>: ____________</w:t>
    </w:r>
  </w:p>
  <w:p w14:paraId="5CC6B7B2" w14:textId="77777777" w:rsidR="00572F3C" w:rsidRPr="00A2220E" w:rsidRDefault="00572F3C" w:rsidP="00A2220E">
    <w:pPr>
      <w:pStyle w:val="af"/>
      <w:rPr>
        <w:rtl/>
      </w:rPr>
    </w:pPr>
  </w:p>
  <w:p w14:paraId="4E8219EE" w14:textId="77777777" w:rsidR="00572F3C" w:rsidRDefault="00572F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04AA5" w14:textId="77777777" w:rsidR="00A63526" w:rsidRDefault="00A63526">
      <w:pPr>
        <w:spacing w:after="0" w:line="240" w:lineRule="auto"/>
      </w:pPr>
      <w:r>
        <w:separator/>
      </w:r>
    </w:p>
  </w:footnote>
  <w:footnote w:type="continuationSeparator" w:id="0">
    <w:p w14:paraId="073DF127" w14:textId="77777777" w:rsidR="00A63526" w:rsidRDefault="00A63526">
      <w:pPr>
        <w:spacing w:after="0" w:line="240" w:lineRule="auto"/>
      </w:pPr>
      <w:r>
        <w:continuationSeparator/>
      </w:r>
    </w:p>
  </w:footnote>
  <w:footnote w:type="continuationNotice" w:id="1">
    <w:p w14:paraId="6A108F40" w14:textId="77777777" w:rsidR="00A63526" w:rsidRDefault="00A635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4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72F3C" w:rsidRPr="00C01540" w14:paraId="45B60B6C" w14:textId="77777777" w:rsidTr="00792D26">
      <w:trPr>
        <w:trHeight w:val="284"/>
        <w:tblHeader/>
        <w:jc w:val="center"/>
      </w:trPr>
      <w:tc>
        <w:tcPr>
          <w:tcW w:w="851" w:type="dxa"/>
          <w:vAlign w:val="center"/>
        </w:tcPr>
        <w:p w14:paraId="6C60CB93" w14:textId="77777777" w:rsidR="00572F3C" w:rsidRPr="00C01540" w:rsidRDefault="00572F3C" w:rsidP="00792D26">
          <w:pPr>
            <w:pStyle w:val="ad"/>
            <w:tabs>
              <w:tab w:val="left" w:pos="2447"/>
            </w:tabs>
            <w:spacing w:line="276" w:lineRule="auto"/>
            <w:jc w:val="center"/>
            <w:rPr>
              <w:b/>
              <w:bCs/>
              <w:rtl/>
            </w:rPr>
          </w:pPr>
          <w:r w:rsidRPr="00C01540">
            <w:object w:dxaOrig="784" w:dyaOrig="931" w14:anchorId="0245E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30.15pt;mso-position-vertical:absolute" o:allowoverlap="f">
                <v:imagedata r:id="rId1" o:title=""/>
              </v:shape>
              <o:OLEObject Type="Embed" ProgID="Word.Picture.8" ShapeID="_x0000_i1025" DrawAspect="Content" ObjectID="_1788601346" r:id="rId2"/>
            </w:object>
          </w:r>
        </w:p>
      </w:tc>
      <w:tc>
        <w:tcPr>
          <w:tcW w:w="4384" w:type="dxa"/>
          <w:vAlign w:val="center"/>
        </w:tcPr>
        <w:p w14:paraId="51747284" w14:textId="77777777" w:rsidR="00572F3C" w:rsidRPr="008119DF" w:rsidRDefault="00572F3C" w:rsidP="00792D26">
          <w:pPr>
            <w:pStyle w:val="ad"/>
            <w:tabs>
              <w:tab w:val="left" w:pos="2447"/>
            </w:tabs>
            <w:spacing w:line="276" w:lineRule="auto"/>
            <w:rPr>
              <w:b/>
              <w:bCs/>
              <w:sz w:val="32"/>
              <w:szCs w:val="32"/>
              <w:rtl/>
            </w:rPr>
          </w:pPr>
          <w:r w:rsidRPr="008119DF">
            <w:rPr>
              <w:rFonts w:hint="cs"/>
              <w:b/>
              <w:bCs/>
              <w:sz w:val="32"/>
              <w:szCs w:val="32"/>
              <w:rtl/>
            </w:rPr>
            <w:t>מדינת ישראל</w:t>
          </w:r>
        </w:p>
        <w:p w14:paraId="7B5A23C4" w14:textId="77777777" w:rsidR="00572F3C" w:rsidRPr="00C01540" w:rsidRDefault="00572F3C" w:rsidP="00792D2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C1B1309" w14:textId="77777777" w:rsidR="00572F3C" w:rsidRPr="00C01540" w:rsidRDefault="00572F3C" w:rsidP="0046666C">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sidRPr="005D5B65">
            <w:rPr>
              <w:b/>
              <w:bCs/>
              <w:rtl/>
            </w:rPr>
            <w:t>57/2024</w:t>
          </w:r>
        </w:p>
      </w:tc>
    </w:tr>
  </w:tbl>
  <w:p w14:paraId="73E10F30" w14:textId="77777777" w:rsidR="00572F3C" w:rsidRDefault="00572F3C" w:rsidP="00792D26">
    <w:pPr>
      <w:pStyle w:val="ad"/>
      <w:rPr>
        <w:rtl/>
      </w:rPr>
    </w:pPr>
  </w:p>
  <w:p w14:paraId="1C10A64A" w14:textId="77777777" w:rsidR="00572F3C" w:rsidRDefault="00572F3C" w:rsidP="00792D26">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4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Caption w:val="סמל משרד האנרגיה"/>
    </w:tblPr>
    <w:tblGrid>
      <w:gridCol w:w="851"/>
      <w:gridCol w:w="4384"/>
      <w:gridCol w:w="4688"/>
    </w:tblGrid>
    <w:tr w:rsidR="00572F3C" w:rsidRPr="00C01540" w14:paraId="2A3FE15A" w14:textId="77777777" w:rsidTr="00792D26">
      <w:trPr>
        <w:trHeight w:val="284"/>
        <w:tblHeader/>
        <w:jc w:val="center"/>
      </w:trPr>
      <w:tc>
        <w:tcPr>
          <w:tcW w:w="851" w:type="dxa"/>
          <w:vAlign w:val="center"/>
        </w:tcPr>
        <w:p w14:paraId="17C786E9" w14:textId="77777777" w:rsidR="00572F3C" w:rsidRPr="00C01540" w:rsidRDefault="00572F3C" w:rsidP="00792D26">
          <w:pPr>
            <w:pStyle w:val="ad"/>
            <w:tabs>
              <w:tab w:val="left" w:pos="2447"/>
            </w:tabs>
            <w:spacing w:line="276" w:lineRule="auto"/>
            <w:jc w:val="center"/>
            <w:rPr>
              <w:b/>
              <w:bCs/>
              <w:rtl/>
            </w:rPr>
          </w:pPr>
          <w:r w:rsidRPr="00C01540">
            <w:object w:dxaOrig="784" w:dyaOrig="931" w14:anchorId="4E864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25pt;height:30.15pt;mso-position-vertical:absolute" o:allowoverlap="f">
                <v:imagedata r:id="rId1" o:title=""/>
              </v:shape>
              <o:OLEObject Type="Embed" ProgID="Word.Picture.8" ShapeID="_x0000_i1026" DrawAspect="Content" ObjectID="_1788601347" r:id="rId2"/>
            </w:object>
          </w:r>
        </w:p>
      </w:tc>
      <w:tc>
        <w:tcPr>
          <w:tcW w:w="4384" w:type="dxa"/>
          <w:vAlign w:val="center"/>
        </w:tcPr>
        <w:p w14:paraId="2214BC73" w14:textId="77777777" w:rsidR="00572F3C" w:rsidRPr="008119DF" w:rsidRDefault="00572F3C" w:rsidP="00792D26">
          <w:pPr>
            <w:pStyle w:val="ad"/>
            <w:tabs>
              <w:tab w:val="left" w:pos="2447"/>
            </w:tabs>
            <w:spacing w:line="276" w:lineRule="auto"/>
            <w:rPr>
              <w:b/>
              <w:bCs/>
              <w:sz w:val="32"/>
              <w:szCs w:val="32"/>
              <w:rtl/>
            </w:rPr>
          </w:pPr>
          <w:r w:rsidRPr="008119DF">
            <w:rPr>
              <w:rFonts w:hint="cs"/>
              <w:b/>
              <w:bCs/>
              <w:sz w:val="32"/>
              <w:szCs w:val="32"/>
              <w:rtl/>
            </w:rPr>
            <w:t>מדינת ישראל</w:t>
          </w:r>
        </w:p>
        <w:p w14:paraId="108E3FC1" w14:textId="77777777" w:rsidR="00572F3C" w:rsidRPr="00C01540" w:rsidRDefault="00572F3C" w:rsidP="00792D2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C307687" w14:textId="77777777" w:rsidR="00572F3C" w:rsidRPr="00C01540" w:rsidRDefault="00572F3C" w:rsidP="0046666C">
          <w:pPr>
            <w:pStyle w:val="ad"/>
            <w:tabs>
              <w:tab w:val="left" w:pos="2447"/>
            </w:tabs>
            <w:spacing w:line="276" w:lineRule="auto"/>
            <w:jc w:val="right"/>
            <w:rPr>
              <w:rtl/>
            </w:rPr>
          </w:pPr>
          <w:r>
            <w:rPr>
              <w:rFonts w:hint="cs"/>
              <w:b/>
              <w:bCs/>
              <w:rtl/>
            </w:rPr>
            <w:t>קול קורא מס':57/202</w:t>
          </w:r>
          <w:r w:rsidRPr="005D5B65">
            <w:rPr>
              <w:b/>
              <w:bCs/>
              <w:rtl/>
            </w:rPr>
            <w:t>4</w:t>
          </w:r>
        </w:p>
      </w:tc>
    </w:tr>
  </w:tbl>
  <w:p w14:paraId="6FB4F808" w14:textId="77777777" w:rsidR="00572F3C" w:rsidRDefault="00572F3C">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3D3D0" w14:textId="77777777" w:rsidR="00572F3C" w:rsidRDefault="00572F3C">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6351A50F" w14:textId="77777777" w:rsidR="00572F3C" w:rsidRDefault="00572F3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72F3C" w:rsidRPr="00C01540" w14:paraId="15E56462" w14:textId="77777777" w:rsidTr="00C228B6">
      <w:trPr>
        <w:trHeight w:val="284"/>
        <w:jc w:val="center"/>
      </w:trPr>
      <w:tc>
        <w:tcPr>
          <w:tcW w:w="851" w:type="dxa"/>
          <w:vAlign w:val="center"/>
        </w:tcPr>
        <w:p w14:paraId="0A216B77" w14:textId="77777777" w:rsidR="00572F3C" w:rsidRPr="00C01540" w:rsidRDefault="00572F3C"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45pt;height:30.15pt" o:allowoverlap="f">
                <v:imagedata r:id="rId1" o:title=""/>
              </v:shape>
              <o:OLEObject Type="Embed" ProgID="Word.Picture.8" ShapeID="_x0000_i1027" DrawAspect="Content" ObjectID="_1788601348" r:id="rId2"/>
            </w:object>
          </w:r>
        </w:p>
      </w:tc>
      <w:tc>
        <w:tcPr>
          <w:tcW w:w="4384" w:type="dxa"/>
          <w:vAlign w:val="center"/>
        </w:tcPr>
        <w:p w14:paraId="4271FF2B" w14:textId="77777777" w:rsidR="00572F3C" w:rsidRPr="008119DF" w:rsidRDefault="00572F3C"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2A56E864" w14:textId="7D9DE429" w:rsidR="00572F3C" w:rsidRPr="00C01540" w:rsidRDefault="00572F3C"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631E2103" w14:textId="77777777" w:rsidR="00572F3C" w:rsidRPr="00C01540" w:rsidRDefault="00572F3C" w:rsidP="0046666C">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rtl/>
            </w:rPr>
            <w:t>57/2024</w:t>
          </w:r>
        </w:p>
      </w:tc>
    </w:tr>
  </w:tbl>
  <w:p w14:paraId="1C48B37C" w14:textId="77777777" w:rsidR="00572F3C" w:rsidRPr="008B766D" w:rsidRDefault="00572F3C" w:rsidP="00C228B6">
    <w:pPr>
      <w:pStyle w:val="ad"/>
      <w:rPr>
        <w:b/>
        <w:bCs/>
        <w:sz w:val="32"/>
        <w:szCs w:val="32"/>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72F3C" w:rsidRPr="00967E4C" w14:paraId="0FADC1D3" w14:textId="77777777" w:rsidTr="00931B3D">
      <w:trPr>
        <w:trHeight w:val="284"/>
        <w:jc w:val="center"/>
      </w:trPr>
      <w:tc>
        <w:tcPr>
          <w:tcW w:w="851" w:type="dxa"/>
          <w:vAlign w:val="center"/>
        </w:tcPr>
        <w:p w14:paraId="638B9702" w14:textId="77777777" w:rsidR="00572F3C" w:rsidRPr="00967E4C" w:rsidRDefault="00572F3C"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45pt;height:30.15pt" o:allowoverlap="f">
                <v:imagedata r:id="rId1" o:title=""/>
              </v:shape>
              <o:OLEObject Type="Embed" ProgID="Word.Picture.8" ShapeID="_x0000_i1028" DrawAspect="Content" ObjectID="_1788601349" r:id="rId2"/>
            </w:object>
          </w:r>
        </w:p>
      </w:tc>
      <w:tc>
        <w:tcPr>
          <w:tcW w:w="4384" w:type="dxa"/>
          <w:vAlign w:val="center"/>
        </w:tcPr>
        <w:p w14:paraId="11F942A0" w14:textId="77777777" w:rsidR="00572F3C" w:rsidRPr="00967E4C" w:rsidRDefault="00572F3C"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227DADBF" w14:textId="77777777" w:rsidR="00572F3C" w:rsidRPr="00967E4C" w:rsidRDefault="00572F3C"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4A7F4603" w14:textId="77777777" w:rsidR="00572F3C" w:rsidRPr="00967E4C" w:rsidRDefault="00572F3C" w:rsidP="0046666C">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57/2024</w:t>
          </w:r>
        </w:p>
      </w:tc>
    </w:tr>
  </w:tbl>
  <w:p w14:paraId="17F1823D" w14:textId="77777777" w:rsidR="00572F3C" w:rsidRDefault="00572F3C" w:rsidP="00C228B6">
    <w:pPr>
      <w:pStyle w:val="ad"/>
      <w:tabs>
        <w:tab w:val="left" w:pos="2447"/>
      </w:tabs>
      <w:spacing w:line="276" w:lineRule="auto"/>
      <w:jc w:val="center"/>
      <w:rPr>
        <w:b/>
        <w:bCs/>
        <w:szCs w:val="32"/>
        <w:rtl/>
      </w:rPr>
    </w:pPr>
  </w:p>
  <w:p w14:paraId="271E15AF" w14:textId="77777777" w:rsidR="00572F3C" w:rsidRDefault="00572F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8929"/>
        </w:tabs>
        <w:ind w:left="8929"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C5780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442ED8"/>
    <w:multiLevelType w:val="multilevel"/>
    <w:tmpl w:val="3A5A040A"/>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hAnsi="David" w:cs="David" w:hint="default"/>
        <w:b w:val="0"/>
        <w:bCs w:val="0"/>
      </w:rPr>
    </w:lvl>
    <w:lvl w:ilvl="3">
      <w:start w:val="1"/>
      <w:numFmt w:val="decimal"/>
      <w:lvlText w:val="%1.%2.%3.%4."/>
      <w:lvlJc w:val="left"/>
      <w:pPr>
        <w:ind w:left="2916" w:hanging="648"/>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76280C"/>
    <w:multiLevelType w:val="multilevel"/>
    <w:tmpl w:val="D71CF9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2192300"/>
    <w:multiLevelType w:val="multilevel"/>
    <w:tmpl w:val="ADEA5EEA"/>
    <w:lvl w:ilvl="0">
      <w:start w:val="1"/>
      <w:numFmt w:val="decimal"/>
      <w:lvlText w:val="%1."/>
      <w:lvlJc w:val="left"/>
      <w:pPr>
        <w:ind w:left="360" w:hanging="360"/>
      </w:pPr>
      <w:rPr>
        <w:b/>
        <w:bCs/>
      </w:r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213" w:hanging="504"/>
      </w:pPr>
      <w:rPr>
        <w:rFonts w:ascii="David" w:hAnsi="David" w:cs="David" w:hint="default"/>
        <w:b w:val="0"/>
        <w:bCs w:val="0"/>
      </w:rPr>
    </w:lvl>
    <w:lvl w:ilvl="3">
      <w:start w:val="1"/>
      <w:numFmt w:val="decimal"/>
      <w:lvlText w:val="%1.%2.%3.%4."/>
      <w:lvlJc w:val="left"/>
      <w:pPr>
        <w:ind w:left="2916" w:hanging="648"/>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870BC2"/>
    <w:multiLevelType w:val="hybridMultilevel"/>
    <w:tmpl w:val="662E6EFC"/>
    <w:lvl w:ilvl="0" w:tplc="960252D2">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5908CC"/>
    <w:multiLevelType w:val="hybridMultilevel"/>
    <w:tmpl w:val="50B82D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78F230B"/>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B555CDB"/>
    <w:multiLevelType w:val="multilevel"/>
    <w:tmpl w:val="28360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384C84"/>
    <w:multiLevelType w:val="hybridMultilevel"/>
    <w:tmpl w:val="FB603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6A3DAF"/>
    <w:multiLevelType w:val="hybridMultilevel"/>
    <w:tmpl w:val="94ECC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DB61F28"/>
    <w:multiLevelType w:val="multilevel"/>
    <w:tmpl w:val="1878064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bullet"/>
      <w:lvlText w:val=""/>
      <w:lvlJc w:val="left"/>
      <w:pPr>
        <w:ind w:left="1641" w:hanging="648"/>
      </w:pPr>
      <w:rPr>
        <w:rFonts w:ascii="Symbol" w:hAnsi="Symbol"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E8E0C25"/>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D678B1"/>
    <w:multiLevelType w:val="hybridMultilevel"/>
    <w:tmpl w:val="E21A8A9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3642664"/>
    <w:multiLevelType w:val="multilevel"/>
    <w:tmpl w:val="F976E55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numFmt w:val="bullet"/>
      <w:lvlText w:val=""/>
      <w:lvlJc w:val="left"/>
      <w:pPr>
        <w:ind w:left="6316" w:hanging="504"/>
      </w:pPr>
      <w:rPr>
        <w:rFonts w:ascii="Symbol" w:eastAsia="Times New Roman" w:hAnsi="Symbol" w:cs="David" w:hint="default"/>
        <w:b w:val="0"/>
        <w:bCs w:val="0"/>
        <w:u w:val="none"/>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4"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5E80C5A"/>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8257796"/>
    <w:multiLevelType w:val="hybridMultilevel"/>
    <w:tmpl w:val="F9888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886088D"/>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AA734A"/>
    <w:multiLevelType w:val="hybridMultilevel"/>
    <w:tmpl w:val="7190344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8F93543"/>
    <w:multiLevelType w:val="multilevel"/>
    <w:tmpl w:val="1174E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94C27F6"/>
    <w:multiLevelType w:val="hybridMultilevel"/>
    <w:tmpl w:val="EF1E019C"/>
    <w:lvl w:ilvl="0" w:tplc="04090001">
      <w:start w:val="1"/>
      <w:numFmt w:val="bullet"/>
      <w:lvlText w:val=""/>
      <w:lvlJc w:val="left"/>
      <w:pPr>
        <w:ind w:left="364" w:hanging="360"/>
      </w:pPr>
      <w:rPr>
        <w:rFonts w:ascii="Symbol" w:hAnsi="Symbol" w:hint="default"/>
        <w:b w:val="0"/>
        <w:bCs w:val="0"/>
        <w:sz w:val="22"/>
        <w:szCs w:val="22"/>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44" w15:restartNumberingAfterBreak="0">
    <w:nsid w:val="19E06966"/>
    <w:multiLevelType w:val="multilevel"/>
    <w:tmpl w:val="F98ACA52"/>
    <w:lvl w:ilvl="0">
      <w:start w:val="5"/>
      <w:numFmt w:val="bullet"/>
      <w:lvlText w:val="-"/>
      <w:lvlJc w:val="left"/>
      <w:pPr>
        <w:ind w:left="720" w:hanging="360"/>
      </w:pPr>
      <w:rPr>
        <w:rFonts w:ascii="David" w:eastAsia="Times New Roman" w:hAnsi="David"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2E4DF5"/>
    <w:multiLevelType w:val="hybridMultilevel"/>
    <w:tmpl w:val="22BCDD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1D835018"/>
    <w:multiLevelType w:val="multilevel"/>
    <w:tmpl w:val="A6B056FA"/>
    <w:lvl w:ilvl="0">
      <w:start w:val="1"/>
      <w:numFmt w:val="decimal"/>
      <w:lvlText w:val="%1."/>
      <w:lvlJc w:val="left"/>
      <w:pPr>
        <w:ind w:left="360" w:hanging="360"/>
      </w:pPr>
      <w:rPr>
        <w:rFonts w:ascii="David"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12" w:hanging="504"/>
      </w:pPr>
      <w:rPr>
        <w:rFonts w:ascii="David" w:hAnsi="David" w:cs="David" w:hint="default"/>
        <w:b w:val="0"/>
        <w:bCs w:val="0"/>
        <w:sz w:val="24"/>
        <w:szCs w:val="24"/>
        <w:lang w:val="en-US"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DDA68D4"/>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F941A2A"/>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52" w15:restartNumberingAfterBreak="0">
    <w:nsid w:val="1FE30C00"/>
    <w:multiLevelType w:val="hybridMultilevel"/>
    <w:tmpl w:val="25FEE06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06F67E5"/>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20AC1408"/>
    <w:multiLevelType w:val="hybridMultilevel"/>
    <w:tmpl w:val="6BB4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320863"/>
    <w:multiLevelType w:val="hybridMultilevel"/>
    <w:tmpl w:val="3F9A5F6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2654587"/>
    <w:multiLevelType w:val="multilevel"/>
    <w:tmpl w:val="EA6271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39848B2"/>
    <w:multiLevelType w:val="hybridMultilevel"/>
    <w:tmpl w:val="BBCE6CE6"/>
    <w:lvl w:ilvl="0" w:tplc="76029A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243D6175"/>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61" w15:restartNumberingAfterBreak="0">
    <w:nsid w:val="252372BC"/>
    <w:multiLevelType w:val="multilevel"/>
    <w:tmpl w:val="DB2EF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bullet"/>
      <w:lvlText w:val="r"/>
      <w:lvlJc w:val="left"/>
      <w:pPr>
        <w:tabs>
          <w:tab w:val="num" w:pos="1152"/>
        </w:tabs>
        <w:ind w:left="1152" w:hanging="576"/>
      </w:pPr>
      <w:rPr>
        <w:rFonts w:ascii="Wingdings" w:hAnsi="Wingdings" w:hint="default"/>
        <w:b w:val="0"/>
        <w:bCs w:val="0"/>
        <w:i w:val="0"/>
        <w:iCs w:val="0"/>
        <w:sz w:val="28"/>
        <w:szCs w:val="36"/>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15:restartNumberingAfterBreak="0">
    <w:nsid w:val="252E02ED"/>
    <w:multiLevelType w:val="hybridMultilevel"/>
    <w:tmpl w:val="CFC66212"/>
    <w:lvl w:ilvl="0" w:tplc="1E6ECA20">
      <w:start w:val="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5574423"/>
    <w:multiLevelType w:val="multilevel"/>
    <w:tmpl w:val="47760316"/>
    <w:lvl w:ilvl="0">
      <w:start w:val="14"/>
      <w:numFmt w:val="decimal"/>
      <w:lvlText w:val="%1"/>
      <w:lvlJc w:val="left"/>
      <w:pPr>
        <w:ind w:left="375" w:hanging="375"/>
      </w:pPr>
      <w:rPr>
        <w:rFonts w:hint="default"/>
      </w:rPr>
    </w:lvl>
    <w:lvl w:ilvl="1">
      <w:start w:val="1"/>
      <w:numFmt w:val="decimal"/>
      <w:lvlText w:val="%1.%2"/>
      <w:lvlJc w:val="left"/>
      <w:pPr>
        <w:ind w:left="1360" w:hanging="375"/>
      </w:pPr>
      <w:rPr>
        <w:rFonts w:hint="default"/>
        <w:b w:val="0"/>
        <w:bCs w:val="0"/>
      </w:rPr>
    </w:lvl>
    <w:lvl w:ilvl="2">
      <w:start w:val="1"/>
      <w:numFmt w:val="decimal"/>
      <w:lvlText w:val="%1.%2.%3"/>
      <w:lvlJc w:val="left"/>
      <w:pPr>
        <w:ind w:left="269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5020" w:hanging="1080"/>
      </w:pPr>
      <w:rPr>
        <w:rFonts w:hint="default"/>
      </w:rPr>
    </w:lvl>
    <w:lvl w:ilvl="5">
      <w:start w:val="1"/>
      <w:numFmt w:val="decimal"/>
      <w:lvlText w:val="%1.%2.%3.%4.%5.%6"/>
      <w:lvlJc w:val="left"/>
      <w:pPr>
        <w:ind w:left="6005" w:hanging="1080"/>
      </w:pPr>
      <w:rPr>
        <w:rFonts w:hint="default"/>
      </w:rPr>
    </w:lvl>
    <w:lvl w:ilvl="6">
      <w:start w:val="1"/>
      <w:numFmt w:val="decimal"/>
      <w:lvlText w:val="%1.%2.%3.%4.%5.%6.%7"/>
      <w:lvlJc w:val="left"/>
      <w:pPr>
        <w:ind w:left="6990" w:hanging="1080"/>
      </w:pPr>
      <w:rPr>
        <w:rFonts w:hint="default"/>
      </w:rPr>
    </w:lvl>
    <w:lvl w:ilvl="7">
      <w:start w:val="1"/>
      <w:numFmt w:val="decimal"/>
      <w:lvlText w:val="%1.%2.%3.%4.%5.%6.%7.%8"/>
      <w:lvlJc w:val="left"/>
      <w:pPr>
        <w:ind w:left="8335" w:hanging="1440"/>
      </w:pPr>
      <w:rPr>
        <w:rFonts w:hint="default"/>
      </w:rPr>
    </w:lvl>
    <w:lvl w:ilvl="8">
      <w:start w:val="1"/>
      <w:numFmt w:val="decimal"/>
      <w:lvlText w:val="%1.%2.%3.%4.%5.%6.%7.%8.%9"/>
      <w:lvlJc w:val="left"/>
      <w:pPr>
        <w:ind w:left="9320" w:hanging="1440"/>
      </w:pPr>
      <w:rPr>
        <w:rFonts w:hint="default"/>
      </w:rPr>
    </w:lvl>
  </w:abstractNum>
  <w:abstractNum w:abstractNumId="64" w15:restartNumberingAfterBreak="0">
    <w:nsid w:val="25723880"/>
    <w:multiLevelType w:val="multilevel"/>
    <w:tmpl w:val="92CE5882"/>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984" w:hanging="360"/>
      </w:pPr>
      <w:rPr>
        <w:rFonts w:ascii="Times New Roman" w:hAnsi="Times New Roman" w:hint="default"/>
      </w:rPr>
    </w:lvl>
    <w:lvl w:ilvl="2">
      <w:start w:val="1"/>
      <w:numFmt w:val="decimal"/>
      <w:lvlText w:val="%1.%2.%3."/>
      <w:lvlJc w:val="left"/>
      <w:pPr>
        <w:ind w:left="1968" w:hanging="720"/>
      </w:pPr>
      <w:rPr>
        <w:rFonts w:ascii="Times New Roman" w:hAnsi="Times New Roman" w:hint="default"/>
      </w:rPr>
    </w:lvl>
    <w:lvl w:ilvl="3">
      <w:start w:val="1"/>
      <w:numFmt w:val="decimal"/>
      <w:lvlText w:val="%1.%2.%3.%4."/>
      <w:lvlJc w:val="left"/>
      <w:pPr>
        <w:ind w:left="2592" w:hanging="720"/>
      </w:pPr>
      <w:rPr>
        <w:rFonts w:ascii="Times New Roman" w:hAnsi="Times New Roman" w:hint="default"/>
      </w:rPr>
    </w:lvl>
    <w:lvl w:ilvl="4">
      <w:start w:val="1"/>
      <w:numFmt w:val="decimal"/>
      <w:lvlText w:val="%1.%2.%3.%4.%5."/>
      <w:lvlJc w:val="left"/>
      <w:pPr>
        <w:ind w:left="3576" w:hanging="1080"/>
      </w:pPr>
      <w:rPr>
        <w:rFonts w:ascii="Times New Roman" w:hAnsi="Times New Roman" w:hint="default"/>
      </w:rPr>
    </w:lvl>
    <w:lvl w:ilvl="5">
      <w:start w:val="1"/>
      <w:numFmt w:val="decimal"/>
      <w:lvlText w:val="%1.%2.%3.%4.%5.%6."/>
      <w:lvlJc w:val="left"/>
      <w:pPr>
        <w:ind w:left="4200" w:hanging="1080"/>
      </w:pPr>
      <w:rPr>
        <w:rFonts w:ascii="Times New Roman" w:hAnsi="Times New Roman" w:hint="default"/>
      </w:rPr>
    </w:lvl>
    <w:lvl w:ilvl="6">
      <w:start w:val="1"/>
      <w:numFmt w:val="decimal"/>
      <w:lvlText w:val="%1.%2.%3.%4.%5.%6.%7."/>
      <w:lvlJc w:val="left"/>
      <w:pPr>
        <w:ind w:left="5184" w:hanging="1440"/>
      </w:pPr>
      <w:rPr>
        <w:rFonts w:ascii="Times New Roman" w:hAnsi="Times New Roman" w:hint="default"/>
      </w:rPr>
    </w:lvl>
    <w:lvl w:ilvl="7">
      <w:start w:val="1"/>
      <w:numFmt w:val="decimal"/>
      <w:lvlText w:val="%1.%2.%3.%4.%5.%6.%7.%8."/>
      <w:lvlJc w:val="left"/>
      <w:pPr>
        <w:ind w:left="5808" w:hanging="1440"/>
      </w:pPr>
      <w:rPr>
        <w:rFonts w:ascii="Times New Roman" w:hAnsi="Times New Roman" w:hint="default"/>
      </w:rPr>
    </w:lvl>
    <w:lvl w:ilvl="8">
      <w:start w:val="1"/>
      <w:numFmt w:val="decimal"/>
      <w:lvlText w:val="%1.%2.%3.%4.%5.%6.%7.%8.%9."/>
      <w:lvlJc w:val="left"/>
      <w:pPr>
        <w:ind w:left="6432" w:hanging="1440"/>
      </w:pPr>
      <w:rPr>
        <w:rFonts w:ascii="Times New Roman" w:hAnsi="Times New Roman" w:hint="default"/>
      </w:rPr>
    </w:lvl>
  </w:abstractNum>
  <w:abstractNum w:abstractNumId="6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6" w15:restartNumberingAfterBreak="0">
    <w:nsid w:val="26CE5BFC"/>
    <w:multiLevelType w:val="hybridMultilevel"/>
    <w:tmpl w:val="40289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2821330D"/>
    <w:multiLevelType w:val="hybridMultilevel"/>
    <w:tmpl w:val="59FC8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966B06"/>
    <w:multiLevelType w:val="multilevel"/>
    <w:tmpl w:val="210405B6"/>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decimal"/>
      <w:lvlText w:val="%1.%2.%3.%4."/>
      <w:lvlJc w:val="left"/>
      <w:pPr>
        <w:ind w:left="1782"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2B6B5D40"/>
    <w:multiLevelType w:val="hybridMultilevel"/>
    <w:tmpl w:val="56AEE7BA"/>
    <w:lvl w:ilvl="0" w:tplc="4B824094">
      <w:start w:val="1"/>
      <w:numFmt w:val="hebrew1"/>
      <w:lvlText w:val="%1."/>
      <w:lvlJc w:val="center"/>
      <w:pPr>
        <w:ind w:left="720" w:hanging="360"/>
      </w:pPr>
      <w:rPr>
        <w:b w:val="0"/>
        <w:bCs w:val="0"/>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CAC777C"/>
    <w:multiLevelType w:val="multilevel"/>
    <w:tmpl w:val="2EBA0BA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6" w15:restartNumberingAfterBreak="0">
    <w:nsid w:val="2EF05F76"/>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7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8" w15:restartNumberingAfterBreak="0">
    <w:nsid w:val="2F807C38"/>
    <w:multiLevelType w:val="multilevel"/>
    <w:tmpl w:val="EF7ABA20"/>
    <w:lvl w:ilvl="0">
      <w:start w:val="1"/>
      <w:numFmt w:val="decimal"/>
      <w:lvlText w:val="%1."/>
      <w:lvlJc w:val="left"/>
      <w:pPr>
        <w:ind w:left="1080" w:hanging="360"/>
      </w:pPr>
      <w:rPr>
        <w:rFonts w:hint="default"/>
        <w:lang w:val="en-US" w:bidi="he-IL"/>
      </w:rPr>
    </w:lvl>
    <w:lvl w:ilvl="1">
      <w:start w:val="1"/>
      <w:numFmt w:val="decimal"/>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9" w15:restartNumberingAfterBreak="0">
    <w:nsid w:val="30782D92"/>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22B6572"/>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1" w15:restartNumberingAfterBreak="0">
    <w:nsid w:val="32603E19"/>
    <w:multiLevelType w:val="multilevel"/>
    <w:tmpl w:val="EA627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4" w15:restartNumberingAfterBreak="0">
    <w:nsid w:val="33EE7A4A"/>
    <w:multiLevelType w:val="hybridMultilevel"/>
    <w:tmpl w:val="4AC282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341E1559"/>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6" w15:restartNumberingAfterBreak="0">
    <w:nsid w:val="348211F2"/>
    <w:multiLevelType w:val="hybridMultilevel"/>
    <w:tmpl w:val="51B033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9" w15:restartNumberingAfterBreak="0">
    <w:nsid w:val="361C1367"/>
    <w:multiLevelType w:val="hybridMultilevel"/>
    <w:tmpl w:val="7A266B86"/>
    <w:lvl w:ilvl="0" w:tplc="1FCADF1A">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37A8712D"/>
    <w:multiLevelType w:val="hybridMultilevel"/>
    <w:tmpl w:val="FF7831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7C41F91"/>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92" w15:restartNumberingAfterBreak="0">
    <w:nsid w:val="38FE1750"/>
    <w:multiLevelType w:val="hybridMultilevel"/>
    <w:tmpl w:val="138E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95F22A7"/>
    <w:multiLevelType w:val="hybridMultilevel"/>
    <w:tmpl w:val="E0AA7C9E"/>
    <w:lvl w:ilvl="0" w:tplc="3EFCDC82">
      <w:start w:val="1"/>
      <w:numFmt w:val="bullet"/>
      <w:lvlText w:val=""/>
      <w:lvlJc w:val="left"/>
      <w:pPr>
        <w:ind w:left="444" w:hanging="360"/>
      </w:pPr>
      <w:rPr>
        <w:rFonts w:ascii="Symbol" w:eastAsia="Times New Roman" w:hAnsi="Symbol" w:cs="David"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94" w15:restartNumberingAfterBreak="0">
    <w:nsid w:val="3B0B57E7"/>
    <w:multiLevelType w:val="hybridMultilevel"/>
    <w:tmpl w:val="94CAA0FE"/>
    <w:lvl w:ilvl="0" w:tplc="85F47A4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3BBB44EE"/>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96" w15:restartNumberingAfterBreak="0">
    <w:nsid w:val="3C6F3810"/>
    <w:multiLevelType w:val="hybridMultilevel"/>
    <w:tmpl w:val="8F2AC15C"/>
    <w:lvl w:ilvl="0" w:tplc="236063AE">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E0515D0"/>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3E840683"/>
    <w:multiLevelType w:val="hybridMultilevel"/>
    <w:tmpl w:val="E46C9796"/>
    <w:lvl w:ilvl="0" w:tplc="C62C434C">
      <w:start w:val="1"/>
      <w:numFmt w:val="bullet"/>
      <w:lvlText w:val=""/>
      <w:lvlJc w:val="left"/>
      <w:pPr>
        <w:tabs>
          <w:tab w:val="num" w:pos="720"/>
        </w:tabs>
        <w:ind w:left="720" w:hanging="360"/>
      </w:pPr>
      <w:rPr>
        <w:rFonts w:ascii="Symbol" w:hAnsi="Symbol" w:hint="default"/>
      </w:rPr>
    </w:lvl>
    <w:lvl w:ilvl="1" w:tplc="41E6797E" w:tentative="1">
      <w:start w:val="1"/>
      <w:numFmt w:val="bullet"/>
      <w:lvlText w:val=""/>
      <w:lvlJc w:val="left"/>
      <w:pPr>
        <w:tabs>
          <w:tab w:val="num" w:pos="1440"/>
        </w:tabs>
        <w:ind w:left="1440" w:hanging="360"/>
      </w:pPr>
      <w:rPr>
        <w:rFonts w:ascii="Symbol" w:hAnsi="Symbol" w:hint="default"/>
      </w:rPr>
    </w:lvl>
    <w:lvl w:ilvl="2" w:tplc="47A260D0" w:tentative="1">
      <w:start w:val="1"/>
      <w:numFmt w:val="bullet"/>
      <w:lvlText w:val=""/>
      <w:lvlJc w:val="left"/>
      <w:pPr>
        <w:tabs>
          <w:tab w:val="num" w:pos="2160"/>
        </w:tabs>
        <w:ind w:left="2160" w:hanging="360"/>
      </w:pPr>
      <w:rPr>
        <w:rFonts w:ascii="Symbol" w:hAnsi="Symbol" w:hint="default"/>
      </w:rPr>
    </w:lvl>
    <w:lvl w:ilvl="3" w:tplc="A8AC6894" w:tentative="1">
      <w:start w:val="1"/>
      <w:numFmt w:val="bullet"/>
      <w:lvlText w:val=""/>
      <w:lvlJc w:val="left"/>
      <w:pPr>
        <w:tabs>
          <w:tab w:val="num" w:pos="2880"/>
        </w:tabs>
        <w:ind w:left="2880" w:hanging="360"/>
      </w:pPr>
      <w:rPr>
        <w:rFonts w:ascii="Symbol" w:hAnsi="Symbol" w:hint="default"/>
      </w:rPr>
    </w:lvl>
    <w:lvl w:ilvl="4" w:tplc="94981714" w:tentative="1">
      <w:start w:val="1"/>
      <w:numFmt w:val="bullet"/>
      <w:lvlText w:val=""/>
      <w:lvlJc w:val="left"/>
      <w:pPr>
        <w:tabs>
          <w:tab w:val="num" w:pos="3600"/>
        </w:tabs>
        <w:ind w:left="3600" w:hanging="360"/>
      </w:pPr>
      <w:rPr>
        <w:rFonts w:ascii="Symbol" w:hAnsi="Symbol" w:hint="default"/>
      </w:rPr>
    </w:lvl>
    <w:lvl w:ilvl="5" w:tplc="C7525138" w:tentative="1">
      <w:start w:val="1"/>
      <w:numFmt w:val="bullet"/>
      <w:lvlText w:val=""/>
      <w:lvlJc w:val="left"/>
      <w:pPr>
        <w:tabs>
          <w:tab w:val="num" w:pos="4320"/>
        </w:tabs>
        <w:ind w:left="4320" w:hanging="360"/>
      </w:pPr>
      <w:rPr>
        <w:rFonts w:ascii="Symbol" w:hAnsi="Symbol" w:hint="default"/>
      </w:rPr>
    </w:lvl>
    <w:lvl w:ilvl="6" w:tplc="3C60B446" w:tentative="1">
      <w:start w:val="1"/>
      <w:numFmt w:val="bullet"/>
      <w:lvlText w:val=""/>
      <w:lvlJc w:val="left"/>
      <w:pPr>
        <w:tabs>
          <w:tab w:val="num" w:pos="5040"/>
        </w:tabs>
        <w:ind w:left="5040" w:hanging="360"/>
      </w:pPr>
      <w:rPr>
        <w:rFonts w:ascii="Symbol" w:hAnsi="Symbol" w:hint="default"/>
      </w:rPr>
    </w:lvl>
    <w:lvl w:ilvl="7" w:tplc="4E0ED7BA" w:tentative="1">
      <w:start w:val="1"/>
      <w:numFmt w:val="bullet"/>
      <w:lvlText w:val=""/>
      <w:lvlJc w:val="left"/>
      <w:pPr>
        <w:tabs>
          <w:tab w:val="num" w:pos="5760"/>
        </w:tabs>
        <w:ind w:left="5760" w:hanging="360"/>
      </w:pPr>
      <w:rPr>
        <w:rFonts w:ascii="Symbol" w:hAnsi="Symbol" w:hint="default"/>
      </w:rPr>
    </w:lvl>
    <w:lvl w:ilvl="8" w:tplc="7DBC2E66" w:tentative="1">
      <w:start w:val="1"/>
      <w:numFmt w:val="bullet"/>
      <w:lvlText w:val=""/>
      <w:lvlJc w:val="left"/>
      <w:pPr>
        <w:tabs>
          <w:tab w:val="num" w:pos="6480"/>
        </w:tabs>
        <w:ind w:left="6480" w:hanging="360"/>
      </w:pPr>
      <w:rPr>
        <w:rFonts w:ascii="Symbol" w:hAnsi="Symbol" w:hint="default"/>
      </w:rPr>
    </w:lvl>
  </w:abstractNum>
  <w:abstractNum w:abstractNumId="100" w15:restartNumberingAfterBreak="0">
    <w:nsid w:val="40A11C00"/>
    <w:multiLevelType w:val="hybridMultilevel"/>
    <w:tmpl w:val="71E022A8"/>
    <w:lvl w:ilvl="0" w:tplc="75EEC10C">
      <w:start w:val="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0A41542"/>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03" w15:restartNumberingAfterBreak="0">
    <w:nsid w:val="41825EFC"/>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04" w15:restartNumberingAfterBreak="0">
    <w:nsid w:val="41C97205"/>
    <w:multiLevelType w:val="hybridMultilevel"/>
    <w:tmpl w:val="02FE42FE"/>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36B1A2B"/>
    <w:multiLevelType w:val="hybridMultilevel"/>
    <w:tmpl w:val="34A85E32"/>
    <w:lvl w:ilvl="0" w:tplc="00FC3B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43751228"/>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0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09"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1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13" w15:restartNumberingAfterBreak="0">
    <w:nsid w:val="476111F5"/>
    <w:multiLevelType w:val="hybridMultilevel"/>
    <w:tmpl w:val="3BBAA498"/>
    <w:lvl w:ilvl="0" w:tplc="04090001">
      <w:start w:val="1"/>
      <w:numFmt w:val="bullet"/>
      <w:lvlText w:val=""/>
      <w:lvlJc w:val="left"/>
      <w:pPr>
        <w:tabs>
          <w:tab w:val="num" w:pos="360"/>
        </w:tabs>
        <w:ind w:left="360" w:hanging="360"/>
      </w:pPr>
      <w:rPr>
        <w:rFonts w:ascii="Symbol" w:hAnsi="Symbol" w:hint="default"/>
      </w:rPr>
    </w:lvl>
    <w:lvl w:ilvl="1" w:tplc="8B8AD328">
      <w:start w:val="1"/>
      <w:numFmt w:val="bullet"/>
      <w:lvlText w:val=""/>
      <w:lvlJc w:val="left"/>
      <w:pPr>
        <w:tabs>
          <w:tab w:val="num" w:pos="1080"/>
        </w:tabs>
        <w:ind w:left="1080" w:hanging="360"/>
      </w:pPr>
      <w:rPr>
        <w:rFonts w:ascii="Symbol" w:hAnsi="Symbol" w:hint="default"/>
      </w:rPr>
    </w:lvl>
    <w:lvl w:ilvl="2" w:tplc="5EFA2D02" w:tentative="1">
      <w:start w:val="1"/>
      <w:numFmt w:val="bullet"/>
      <w:lvlText w:val=""/>
      <w:lvlJc w:val="left"/>
      <w:pPr>
        <w:tabs>
          <w:tab w:val="num" w:pos="1800"/>
        </w:tabs>
        <w:ind w:left="1800" w:hanging="360"/>
      </w:pPr>
      <w:rPr>
        <w:rFonts w:ascii="Symbol" w:hAnsi="Symbol" w:hint="default"/>
      </w:rPr>
    </w:lvl>
    <w:lvl w:ilvl="3" w:tplc="FABEE7F2" w:tentative="1">
      <w:start w:val="1"/>
      <w:numFmt w:val="bullet"/>
      <w:lvlText w:val=""/>
      <w:lvlJc w:val="left"/>
      <w:pPr>
        <w:tabs>
          <w:tab w:val="num" w:pos="2520"/>
        </w:tabs>
        <w:ind w:left="2520" w:hanging="360"/>
      </w:pPr>
      <w:rPr>
        <w:rFonts w:ascii="Symbol" w:hAnsi="Symbol" w:hint="default"/>
      </w:rPr>
    </w:lvl>
    <w:lvl w:ilvl="4" w:tplc="DADE33FE" w:tentative="1">
      <w:start w:val="1"/>
      <w:numFmt w:val="bullet"/>
      <w:lvlText w:val=""/>
      <w:lvlJc w:val="left"/>
      <w:pPr>
        <w:tabs>
          <w:tab w:val="num" w:pos="3240"/>
        </w:tabs>
        <w:ind w:left="3240" w:hanging="360"/>
      </w:pPr>
      <w:rPr>
        <w:rFonts w:ascii="Symbol" w:hAnsi="Symbol" w:hint="default"/>
      </w:rPr>
    </w:lvl>
    <w:lvl w:ilvl="5" w:tplc="EE7800F8" w:tentative="1">
      <w:start w:val="1"/>
      <w:numFmt w:val="bullet"/>
      <w:lvlText w:val=""/>
      <w:lvlJc w:val="left"/>
      <w:pPr>
        <w:tabs>
          <w:tab w:val="num" w:pos="3960"/>
        </w:tabs>
        <w:ind w:left="3960" w:hanging="360"/>
      </w:pPr>
      <w:rPr>
        <w:rFonts w:ascii="Symbol" w:hAnsi="Symbol" w:hint="default"/>
      </w:rPr>
    </w:lvl>
    <w:lvl w:ilvl="6" w:tplc="9CAC1640" w:tentative="1">
      <w:start w:val="1"/>
      <w:numFmt w:val="bullet"/>
      <w:lvlText w:val=""/>
      <w:lvlJc w:val="left"/>
      <w:pPr>
        <w:tabs>
          <w:tab w:val="num" w:pos="4680"/>
        </w:tabs>
        <w:ind w:left="4680" w:hanging="360"/>
      </w:pPr>
      <w:rPr>
        <w:rFonts w:ascii="Symbol" w:hAnsi="Symbol" w:hint="default"/>
      </w:rPr>
    </w:lvl>
    <w:lvl w:ilvl="7" w:tplc="DBEEC4F8" w:tentative="1">
      <w:start w:val="1"/>
      <w:numFmt w:val="bullet"/>
      <w:lvlText w:val=""/>
      <w:lvlJc w:val="left"/>
      <w:pPr>
        <w:tabs>
          <w:tab w:val="num" w:pos="5400"/>
        </w:tabs>
        <w:ind w:left="5400" w:hanging="360"/>
      </w:pPr>
      <w:rPr>
        <w:rFonts w:ascii="Symbol" w:hAnsi="Symbol" w:hint="default"/>
      </w:rPr>
    </w:lvl>
    <w:lvl w:ilvl="8" w:tplc="1ACA275E" w:tentative="1">
      <w:start w:val="1"/>
      <w:numFmt w:val="bullet"/>
      <w:lvlText w:val=""/>
      <w:lvlJc w:val="left"/>
      <w:pPr>
        <w:tabs>
          <w:tab w:val="num" w:pos="6120"/>
        </w:tabs>
        <w:ind w:left="6120" w:hanging="360"/>
      </w:pPr>
      <w:rPr>
        <w:rFonts w:ascii="Symbol" w:hAnsi="Symbol" w:hint="default"/>
      </w:rPr>
    </w:lvl>
  </w:abstractNum>
  <w:abstractNum w:abstractNumId="11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15" w15:restartNumberingAfterBreak="0">
    <w:nsid w:val="4901627E"/>
    <w:multiLevelType w:val="multilevel"/>
    <w:tmpl w:val="483A65AE"/>
    <w:lvl w:ilvl="0">
      <w:start w:val="2"/>
      <w:numFmt w:val="decimal"/>
      <w:lvlText w:val="%1"/>
      <w:lvlJc w:val="left"/>
      <w:pPr>
        <w:ind w:left="360" w:hanging="360"/>
      </w:pPr>
      <w:rPr>
        <w:rFonts w:ascii="Times New Roman" w:hAnsi="Times New Roman" w:hint="default"/>
        <w:sz w:val="26"/>
      </w:rPr>
    </w:lvl>
    <w:lvl w:ilvl="1">
      <w:start w:val="1"/>
      <w:numFmt w:val="decimal"/>
      <w:lvlText w:val="%1.%2"/>
      <w:lvlJc w:val="left"/>
      <w:pPr>
        <w:ind w:left="360" w:hanging="360"/>
      </w:pPr>
      <w:rPr>
        <w:rFonts w:ascii="Times New Roman" w:hAnsi="Times New Roman" w:hint="default"/>
        <w:b w:val="0"/>
        <w:bCs w:val="0"/>
        <w:sz w:val="26"/>
      </w:rPr>
    </w:lvl>
    <w:lvl w:ilvl="2">
      <w:start w:val="1"/>
      <w:numFmt w:val="decimal"/>
      <w:lvlText w:val="%1.%2.%3"/>
      <w:lvlJc w:val="left"/>
      <w:pPr>
        <w:ind w:left="720" w:hanging="720"/>
      </w:pPr>
      <w:rPr>
        <w:rFonts w:ascii="Times New Roman" w:hAnsi="Times New Roman" w:hint="default"/>
        <w:sz w:val="26"/>
      </w:rPr>
    </w:lvl>
    <w:lvl w:ilvl="3">
      <w:start w:val="1"/>
      <w:numFmt w:val="decimal"/>
      <w:lvlText w:val="%1.%2.%3.%4"/>
      <w:lvlJc w:val="left"/>
      <w:pPr>
        <w:ind w:left="720" w:hanging="720"/>
      </w:pPr>
      <w:rPr>
        <w:rFonts w:ascii="Times New Roman" w:hAnsi="Times New Roman" w:hint="default"/>
        <w:sz w:val="26"/>
      </w:rPr>
    </w:lvl>
    <w:lvl w:ilvl="4">
      <w:start w:val="1"/>
      <w:numFmt w:val="decimal"/>
      <w:lvlText w:val="%1.%2.%3.%4.%5"/>
      <w:lvlJc w:val="left"/>
      <w:pPr>
        <w:ind w:left="1080" w:hanging="1080"/>
      </w:pPr>
      <w:rPr>
        <w:rFonts w:ascii="Times New Roman" w:hAnsi="Times New Roman" w:hint="default"/>
        <w:sz w:val="26"/>
      </w:rPr>
    </w:lvl>
    <w:lvl w:ilvl="5">
      <w:start w:val="1"/>
      <w:numFmt w:val="decimal"/>
      <w:lvlText w:val="%1.%2.%3.%4.%5.%6"/>
      <w:lvlJc w:val="left"/>
      <w:pPr>
        <w:ind w:left="1080" w:hanging="1080"/>
      </w:pPr>
      <w:rPr>
        <w:rFonts w:ascii="Times New Roman" w:hAnsi="Times New Roman" w:hint="default"/>
        <w:sz w:val="26"/>
      </w:rPr>
    </w:lvl>
    <w:lvl w:ilvl="6">
      <w:start w:val="1"/>
      <w:numFmt w:val="decimal"/>
      <w:lvlText w:val="%1.%2.%3.%4.%5.%6.%7"/>
      <w:lvlJc w:val="left"/>
      <w:pPr>
        <w:ind w:left="1080" w:hanging="1080"/>
      </w:pPr>
      <w:rPr>
        <w:rFonts w:ascii="Times New Roman" w:hAnsi="Times New Roman" w:hint="default"/>
        <w:sz w:val="26"/>
      </w:rPr>
    </w:lvl>
    <w:lvl w:ilvl="7">
      <w:start w:val="1"/>
      <w:numFmt w:val="decimal"/>
      <w:lvlText w:val="%1.%2.%3.%4.%5.%6.%7.%8"/>
      <w:lvlJc w:val="left"/>
      <w:pPr>
        <w:ind w:left="1440" w:hanging="1440"/>
      </w:pPr>
      <w:rPr>
        <w:rFonts w:ascii="Times New Roman" w:hAnsi="Times New Roman" w:hint="default"/>
        <w:sz w:val="26"/>
      </w:rPr>
    </w:lvl>
    <w:lvl w:ilvl="8">
      <w:start w:val="1"/>
      <w:numFmt w:val="decimal"/>
      <w:lvlText w:val="%1.%2.%3.%4.%5.%6.%7.%8.%9"/>
      <w:lvlJc w:val="left"/>
      <w:pPr>
        <w:ind w:left="1440" w:hanging="1440"/>
      </w:pPr>
      <w:rPr>
        <w:rFonts w:ascii="Times New Roman" w:hAnsi="Times New Roman" w:hint="default"/>
        <w:sz w:val="26"/>
      </w:rPr>
    </w:lvl>
  </w:abstractNum>
  <w:abstractNum w:abstractNumId="116"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4BA1141D"/>
    <w:multiLevelType w:val="multilevel"/>
    <w:tmpl w:val="993E4DF2"/>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BAF4AF3"/>
    <w:multiLevelType w:val="multilevel"/>
    <w:tmpl w:val="B57A822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4BEB3D14"/>
    <w:multiLevelType w:val="multilevel"/>
    <w:tmpl w:val="210405B6"/>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decimal"/>
      <w:lvlText w:val="%1.%2.%3.%4."/>
      <w:lvlJc w:val="left"/>
      <w:pPr>
        <w:ind w:left="1782"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D2432E4"/>
    <w:multiLevelType w:val="hybridMultilevel"/>
    <w:tmpl w:val="49FC9614"/>
    <w:lvl w:ilvl="0" w:tplc="1188E016">
      <w:start w:val="1"/>
      <w:numFmt w:val="bullet"/>
      <w:lvlText w:val="•"/>
      <w:lvlJc w:val="left"/>
      <w:pPr>
        <w:tabs>
          <w:tab w:val="num" w:pos="720"/>
        </w:tabs>
        <w:ind w:left="720" w:hanging="360"/>
      </w:pPr>
      <w:rPr>
        <w:rFonts w:ascii="Arial" w:hAnsi="Arial" w:hint="default"/>
      </w:rPr>
    </w:lvl>
    <w:lvl w:ilvl="1" w:tplc="6DC8F466" w:tentative="1">
      <w:start w:val="1"/>
      <w:numFmt w:val="bullet"/>
      <w:lvlText w:val="•"/>
      <w:lvlJc w:val="left"/>
      <w:pPr>
        <w:tabs>
          <w:tab w:val="num" w:pos="1440"/>
        </w:tabs>
        <w:ind w:left="1440" w:hanging="360"/>
      </w:pPr>
      <w:rPr>
        <w:rFonts w:ascii="Arial" w:hAnsi="Arial" w:hint="default"/>
      </w:rPr>
    </w:lvl>
    <w:lvl w:ilvl="2" w:tplc="AE34B562" w:tentative="1">
      <w:start w:val="1"/>
      <w:numFmt w:val="bullet"/>
      <w:lvlText w:val="•"/>
      <w:lvlJc w:val="left"/>
      <w:pPr>
        <w:tabs>
          <w:tab w:val="num" w:pos="2160"/>
        </w:tabs>
        <w:ind w:left="2160" w:hanging="360"/>
      </w:pPr>
      <w:rPr>
        <w:rFonts w:ascii="Arial" w:hAnsi="Arial" w:hint="default"/>
      </w:rPr>
    </w:lvl>
    <w:lvl w:ilvl="3" w:tplc="23CA6418" w:tentative="1">
      <w:start w:val="1"/>
      <w:numFmt w:val="bullet"/>
      <w:lvlText w:val="•"/>
      <w:lvlJc w:val="left"/>
      <w:pPr>
        <w:tabs>
          <w:tab w:val="num" w:pos="2880"/>
        </w:tabs>
        <w:ind w:left="2880" w:hanging="360"/>
      </w:pPr>
      <w:rPr>
        <w:rFonts w:ascii="Arial" w:hAnsi="Arial" w:hint="default"/>
      </w:rPr>
    </w:lvl>
    <w:lvl w:ilvl="4" w:tplc="7FB4AEC8" w:tentative="1">
      <w:start w:val="1"/>
      <w:numFmt w:val="bullet"/>
      <w:lvlText w:val="•"/>
      <w:lvlJc w:val="left"/>
      <w:pPr>
        <w:tabs>
          <w:tab w:val="num" w:pos="3600"/>
        </w:tabs>
        <w:ind w:left="3600" w:hanging="360"/>
      </w:pPr>
      <w:rPr>
        <w:rFonts w:ascii="Arial" w:hAnsi="Arial" w:hint="default"/>
      </w:rPr>
    </w:lvl>
    <w:lvl w:ilvl="5" w:tplc="DBEC82B0" w:tentative="1">
      <w:start w:val="1"/>
      <w:numFmt w:val="bullet"/>
      <w:lvlText w:val="•"/>
      <w:lvlJc w:val="left"/>
      <w:pPr>
        <w:tabs>
          <w:tab w:val="num" w:pos="4320"/>
        </w:tabs>
        <w:ind w:left="4320" w:hanging="360"/>
      </w:pPr>
      <w:rPr>
        <w:rFonts w:ascii="Arial" w:hAnsi="Arial" w:hint="default"/>
      </w:rPr>
    </w:lvl>
    <w:lvl w:ilvl="6" w:tplc="1AD60244" w:tentative="1">
      <w:start w:val="1"/>
      <w:numFmt w:val="bullet"/>
      <w:lvlText w:val="•"/>
      <w:lvlJc w:val="left"/>
      <w:pPr>
        <w:tabs>
          <w:tab w:val="num" w:pos="5040"/>
        </w:tabs>
        <w:ind w:left="5040" w:hanging="360"/>
      </w:pPr>
      <w:rPr>
        <w:rFonts w:ascii="Arial" w:hAnsi="Arial" w:hint="default"/>
      </w:rPr>
    </w:lvl>
    <w:lvl w:ilvl="7" w:tplc="24FC5402" w:tentative="1">
      <w:start w:val="1"/>
      <w:numFmt w:val="bullet"/>
      <w:lvlText w:val="•"/>
      <w:lvlJc w:val="left"/>
      <w:pPr>
        <w:tabs>
          <w:tab w:val="num" w:pos="5760"/>
        </w:tabs>
        <w:ind w:left="5760" w:hanging="360"/>
      </w:pPr>
      <w:rPr>
        <w:rFonts w:ascii="Arial" w:hAnsi="Arial" w:hint="default"/>
      </w:rPr>
    </w:lvl>
    <w:lvl w:ilvl="8" w:tplc="5CF20ECE"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4F251455"/>
    <w:multiLevelType w:val="multilevel"/>
    <w:tmpl w:val="CC08EF0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2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2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0E2341F"/>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1A74344"/>
    <w:multiLevelType w:val="multilevel"/>
    <w:tmpl w:val="7D86F8A2"/>
    <w:numStyleLink w:val="a3"/>
  </w:abstractNum>
  <w:abstractNum w:abstractNumId="127" w15:restartNumberingAfterBreak="0">
    <w:nsid w:val="521A657D"/>
    <w:multiLevelType w:val="hybridMultilevel"/>
    <w:tmpl w:val="BF56DCFE"/>
    <w:lvl w:ilvl="0" w:tplc="8A020B88">
      <w:start w:val="1"/>
      <w:numFmt w:val="decimal"/>
      <w:lvlText w:val="%1."/>
      <w:lvlJc w:val="left"/>
      <w:pPr>
        <w:ind w:left="358" w:hanging="360"/>
      </w:pPr>
      <w:rPr>
        <w:rFonts w:hint="default"/>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8" w15:restartNumberingAfterBreak="0">
    <w:nsid w:val="526A7F07"/>
    <w:multiLevelType w:val="multilevel"/>
    <w:tmpl w:val="39747BA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2" w:hanging="720"/>
      </w:pPr>
      <w:rPr>
        <w:rFonts w:ascii="David" w:hAnsi="David" w:cs="David" w:hint="default"/>
        <w:sz w:val="24"/>
        <w:szCs w:val="28"/>
        <w:lang w:val="en-US"/>
      </w:rPr>
    </w:lvl>
    <w:lvl w:ilvl="3">
      <w:start w:val="1"/>
      <w:numFmt w:val="decimal"/>
      <w:lvlText w:val="%1.%2.%3.%4"/>
      <w:lvlJc w:val="left"/>
      <w:pPr>
        <w:ind w:left="2307" w:hanging="720"/>
      </w:pPr>
      <w:rPr>
        <w:rFonts w:hint="default"/>
        <w:lang w:bidi="he-IL"/>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2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32" w15:restartNumberingAfterBreak="0">
    <w:nsid w:val="54131EA0"/>
    <w:multiLevelType w:val="hybridMultilevel"/>
    <w:tmpl w:val="2F260C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34"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3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36" w15:restartNumberingAfterBreak="0">
    <w:nsid w:val="57911B10"/>
    <w:multiLevelType w:val="multilevel"/>
    <w:tmpl w:val="EA6271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38" w15:restartNumberingAfterBreak="0">
    <w:nsid w:val="583113F5"/>
    <w:multiLevelType w:val="hybridMultilevel"/>
    <w:tmpl w:val="9288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8BC7295"/>
    <w:multiLevelType w:val="hybridMultilevel"/>
    <w:tmpl w:val="3D7C3D4C"/>
    <w:lvl w:ilvl="0" w:tplc="0409000F">
      <w:start w:val="1"/>
      <w:numFmt w:val="decimal"/>
      <w:lvlText w:val="%1."/>
      <w:lvlJc w:val="left"/>
      <w:pPr>
        <w:ind w:left="360"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40" w15:restartNumberingAfterBreak="0">
    <w:nsid w:val="5A3E36EC"/>
    <w:multiLevelType w:val="hybridMultilevel"/>
    <w:tmpl w:val="F98ACA52"/>
    <w:lvl w:ilvl="0" w:tplc="4CEEA6F0">
      <w:start w:val="5"/>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AD973E7"/>
    <w:multiLevelType w:val="hybridMultilevel"/>
    <w:tmpl w:val="638EB3BA"/>
    <w:lvl w:ilvl="0" w:tplc="7D34D406">
      <w:start w:val="1"/>
      <w:numFmt w:val="hebrew1"/>
      <w:lvlText w:val="%1."/>
      <w:lvlJc w:val="center"/>
      <w:pPr>
        <w:ind w:left="720" w:hanging="360"/>
      </w:pPr>
      <w:rPr>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4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4"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46" w15:restartNumberingAfterBreak="0">
    <w:nsid w:val="5DA95AB8"/>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4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8" w15:restartNumberingAfterBreak="0">
    <w:nsid w:val="5F737967"/>
    <w:multiLevelType w:val="hybridMultilevel"/>
    <w:tmpl w:val="3C1E9994"/>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FE655AE"/>
    <w:multiLevelType w:val="hybridMultilevel"/>
    <w:tmpl w:val="BF1E632C"/>
    <w:lvl w:ilvl="0" w:tplc="F8E409D0">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0323286"/>
    <w:multiLevelType w:val="multilevel"/>
    <w:tmpl w:val="071C1240"/>
    <w:lvl w:ilvl="0">
      <w:start w:val="4"/>
      <w:numFmt w:val="decimal"/>
      <w:lvlText w:val="%1."/>
      <w:lvlJc w:val="left"/>
      <w:pPr>
        <w:ind w:left="360" w:hanging="360"/>
      </w:pPr>
      <w:rPr>
        <w:rFonts w:hint="default"/>
        <w:u w:val="none"/>
      </w:rPr>
    </w:lvl>
    <w:lvl w:ilvl="1">
      <w:start w:val="3"/>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151" w15:restartNumberingAfterBreak="0">
    <w:nsid w:val="60AD14F2"/>
    <w:multiLevelType w:val="hybridMultilevel"/>
    <w:tmpl w:val="6FFEF86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5EFA2D02" w:tentative="1">
      <w:start w:val="1"/>
      <w:numFmt w:val="bullet"/>
      <w:lvlText w:val=""/>
      <w:lvlJc w:val="left"/>
      <w:pPr>
        <w:tabs>
          <w:tab w:val="num" w:pos="1800"/>
        </w:tabs>
        <w:ind w:left="1800" w:hanging="360"/>
      </w:pPr>
      <w:rPr>
        <w:rFonts w:ascii="Symbol" w:hAnsi="Symbol" w:hint="default"/>
      </w:rPr>
    </w:lvl>
    <w:lvl w:ilvl="3" w:tplc="FABEE7F2" w:tentative="1">
      <w:start w:val="1"/>
      <w:numFmt w:val="bullet"/>
      <w:lvlText w:val=""/>
      <w:lvlJc w:val="left"/>
      <w:pPr>
        <w:tabs>
          <w:tab w:val="num" w:pos="2520"/>
        </w:tabs>
        <w:ind w:left="2520" w:hanging="360"/>
      </w:pPr>
      <w:rPr>
        <w:rFonts w:ascii="Symbol" w:hAnsi="Symbol" w:hint="default"/>
      </w:rPr>
    </w:lvl>
    <w:lvl w:ilvl="4" w:tplc="DADE33FE" w:tentative="1">
      <w:start w:val="1"/>
      <w:numFmt w:val="bullet"/>
      <w:lvlText w:val=""/>
      <w:lvlJc w:val="left"/>
      <w:pPr>
        <w:tabs>
          <w:tab w:val="num" w:pos="3240"/>
        </w:tabs>
        <w:ind w:left="3240" w:hanging="360"/>
      </w:pPr>
      <w:rPr>
        <w:rFonts w:ascii="Symbol" w:hAnsi="Symbol" w:hint="default"/>
      </w:rPr>
    </w:lvl>
    <w:lvl w:ilvl="5" w:tplc="EE7800F8" w:tentative="1">
      <w:start w:val="1"/>
      <w:numFmt w:val="bullet"/>
      <w:lvlText w:val=""/>
      <w:lvlJc w:val="left"/>
      <w:pPr>
        <w:tabs>
          <w:tab w:val="num" w:pos="3960"/>
        </w:tabs>
        <w:ind w:left="3960" w:hanging="360"/>
      </w:pPr>
      <w:rPr>
        <w:rFonts w:ascii="Symbol" w:hAnsi="Symbol" w:hint="default"/>
      </w:rPr>
    </w:lvl>
    <w:lvl w:ilvl="6" w:tplc="9CAC1640" w:tentative="1">
      <w:start w:val="1"/>
      <w:numFmt w:val="bullet"/>
      <w:lvlText w:val=""/>
      <w:lvlJc w:val="left"/>
      <w:pPr>
        <w:tabs>
          <w:tab w:val="num" w:pos="4680"/>
        </w:tabs>
        <w:ind w:left="4680" w:hanging="360"/>
      </w:pPr>
      <w:rPr>
        <w:rFonts w:ascii="Symbol" w:hAnsi="Symbol" w:hint="default"/>
      </w:rPr>
    </w:lvl>
    <w:lvl w:ilvl="7" w:tplc="DBEEC4F8" w:tentative="1">
      <w:start w:val="1"/>
      <w:numFmt w:val="bullet"/>
      <w:lvlText w:val=""/>
      <w:lvlJc w:val="left"/>
      <w:pPr>
        <w:tabs>
          <w:tab w:val="num" w:pos="5400"/>
        </w:tabs>
        <w:ind w:left="5400" w:hanging="360"/>
      </w:pPr>
      <w:rPr>
        <w:rFonts w:ascii="Symbol" w:hAnsi="Symbol" w:hint="default"/>
      </w:rPr>
    </w:lvl>
    <w:lvl w:ilvl="8" w:tplc="1ACA275E" w:tentative="1">
      <w:start w:val="1"/>
      <w:numFmt w:val="bullet"/>
      <w:lvlText w:val=""/>
      <w:lvlJc w:val="left"/>
      <w:pPr>
        <w:tabs>
          <w:tab w:val="num" w:pos="6120"/>
        </w:tabs>
        <w:ind w:left="6120" w:hanging="360"/>
      </w:pPr>
      <w:rPr>
        <w:rFonts w:ascii="Symbol" w:hAnsi="Symbol" w:hint="default"/>
      </w:rPr>
    </w:lvl>
  </w:abstractNum>
  <w:abstractNum w:abstractNumId="152" w15:restartNumberingAfterBreak="0">
    <w:nsid w:val="60D35597"/>
    <w:multiLevelType w:val="hybridMultilevel"/>
    <w:tmpl w:val="8078149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4" w15:restartNumberingAfterBreak="0">
    <w:nsid w:val="6248416E"/>
    <w:multiLevelType w:val="hybridMultilevel"/>
    <w:tmpl w:val="D584A9F0"/>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62EE1032"/>
    <w:multiLevelType w:val="multilevel"/>
    <w:tmpl w:val="C2888D32"/>
    <w:lvl w:ilvl="0">
      <w:start w:val="1"/>
      <w:numFmt w:val="decimal"/>
      <w:lvlText w:val="%1."/>
      <w:lvlJc w:val="left"/>
      <w:pPr>
        <w:ind w:left="360" w:hanging="360"/>
      </w:pPr>
      <w:rPr>
        <w:rFonts w:hint="default"/>
      </w:rPr>
    </w:lvl>
    <w:lvl w:ilvl="1">
      <w:start w:val="1"/>
      <w:numFmt w:val="decimal"/>
      <w:suff w:val="space"/>
      <w:lvlText w:val="%1.%2."/>
      <w:lvlJc w:val="left"/>
      <w:pPr>
        <w:ind w:left="680" w:hanging="320"/>
      </w:pPr>
      <w:rPr>
        <w:rFonts w:hint="default"/>
        <w:b w:val="0"/>
        <w:bCs w:val="0"/>
        <w:sz w:val="24"/>
        <w:szCs w:val="24"/>
      </w:rPr>
    </w:lvl>
    <w:lvl w:ilvl="2">
      <w:start w:val="1"/>
      <w:numFmt w:val="decimal"/>
      <w:suff w:val="nothing"/>
      <w:lvlText w:val="%1.%2.%3."/>
      <w:lvlJc w:val="left"/>
      <w:pPr>
        <w:ind w:left="1305" w:hanging="454"/>
      </w:pPr>
      <w:rPr>
        <w:rFonts w:hint="default"/>
        <w:b w:val="0"/>
        <w:bCs w:val="0"/>
      </w:rPr>
    </w:lvl>
    <w:lvl w:ilvl="3">
      <w:start w:val="1"/>
      <w:numFmt w:val="decimal"/>
      <w:suff w:val="nothing"/>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63906755"/>
    <w:multiLevelType w:val="hybridMultilevel"/>
    <w:tmpl w:val="E2D0D328"/>
    <w:lvl w:ilvl="0" w:tplc="2F7E4B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641D7106"/>
    <w:multiLevelType w:val="hybridMultilevel"/>
    <w:tmpl w:val="DF321B4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59" w15:restartNumberingAfterBreak="0">
    <w:nsid w:val="6560591D"/>
    <w:multiLevelType w:val="multilevel"/>
    <w:tmpl w:val="EA627118"/>
    <w:lvl w:ilvl="0">
      <w:start w:val="1"/>
      <w:numFmt w:val="bullet"/>
      <w:lvlText w:val=""/>
      <w:lvlJc w:val="left"/>
      <w:pPr>
        <w:ind w:left="360" w:hanging="360"/>
      </w:pPr>
      <w:rPr>
        <w:rFonts w:ascii="Symbol" w:hAnsi="Symbol" w:hint="default"/>
        <w:b w:val="0"/>
        <w:bCs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672301B3"/>
    <w:multiLevelType w:val="hybridMultilevel"/>
    <w:tmpl w:val="C69287DE"/>
    <w:lvl w:ilvl="0" w:tplc="8A661548">
      <w:start w:val="55"/>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62" w15:restartNumberingAfterBreak="0">
    <w:nsid w:val="68AC6835"/>
    <w:multiLevelType w:val="hybridMultilevel"/>
    <w:tmpl w:val="E86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6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6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67" w15:restartNumberingAfterBreak="0">
    <w:nsid w:val="6C280B4A"/>
    <w:multiLevelType w:val="hybridMultilevel"/>
    <w:tmpl w:val="9CC6EA5E"/>
    <w:lvl w:ilvl="0" w:tplc="BC3CD0F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6CA373E0"/>
    <w:multiLevelType w:val="multilevel"/>
    <w:tmpl w:val="7D86F8A2"/>
    <w:styleLink w:val="a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6CAA77A4"/>
    <w:multiLevelType w:val="hybridMultilevel"/>
    <w:tmpl w:val="CF0E0292"/>
    <w:lvl w:ilvl="0" w:tplc="EE48ED42">
      <w:start w:val="1"/>
      <w:numFmt w:val="decimal"/>
      <w:lvlText w:val="%1."/>
      <w:lvlJc w:val="left"/>
      <w:pPr>
        <w:ind w:left="362" w:hanging="360"/>
      </w:pPr>
      <w:rPr>
        <w:rFonts w:ascii="Times New Roman" w:hAnsi="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CD90B1E"/>
    <w:multiLevelType w:val="hybridMultilevel"/>
    <w:tmpl w:val="68B2D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D7F6FF7"/>
    <w:multiLevelType w:val="hybridMultilevel"/>
    <w:tmpl w:val="44420736"/>
    <w:lvl w:ilvl="0" w:tplc="E6D29026">
      <w:start w:val="1"/>
      <w:numFmt w:val="bullet"/>
      <w:lvlText w:val="•"/>
      <w:lvlJc w:val="left"/>
      <w:pPr>
        <w:tabs>
          <w:tab w:val="num" w:pos="720"/>
        </w:tabs>
        <w:ind w:left="720" w:hanging="360"/>
      </w:pPr>
      <w:rPr>
        <w:rFonts w:ascii="Arial" w:hAnsi="Arial" w:hint="default"/>
      </w:rPr>
    </w:lvl>
    <w:lvl w:ilvl="1" w:tplc="7F685720" w:tentative="1">
      <w:start w:val="1"/>
      <w:numFmt w:val="bullet"/>
      <w:lvlText w:val="•"/>
      <w:lvlJc w:val="left"/>
      <w:pPr>
        <w:tabs>
          <w:tab w:val="num" w:pos="1440"/>
        </w:tabs>
        <w:ind w:left="1440" w:hanging="360"/>
      </w:pPr>
      <w:rPr>
        <w:rFonts w:ascii="Arial" w:hAnsi="Arial" w:hint="default"/>
      </w:rPr>
    </w:lvl>
    <w:lvl w:ilvl="2" w:tplc="F9722F7C" w:tentative="1">
      <w:start w:val="1"/>
      <w:numFmt w:val="bullet"/>
      <w:lvlText w:val="•"/>
      <w:lvlJc w:val="left"/>
      <w:pPr>
        <w:tabs>
          <w:tab w:val="num" w:pos="2160"/>
        </w:tabs>
        <w:ind w:left="2160" w:hanging="360"/>
      </w:pPr>
      <w:rPr>
        <w:rFonts w:ascii="Arial" w:hAnsi="Arial" w:hint="default"/>
      </w:rPr>
    </w:lvl>
    <w:lvl w:ilvl="3" w:tplc="2B2EDDB8" w:tentative="1">
      <w:start w:val="1"/>
      <w:numFmt w:val="bullet"/>
      <w:lvlText w:val="•"/>
      <w:lvlJc w:val="left"/>
      <w:pPr>
        <w:tabs>
          <w:tab w:val="num" w:pos="2880"/>
        </w:tabs>
        <w:ind w:left="2880" w:hanging="360"/>
      </w:pPr>
      <w:rPr>
        <w:rFonts w:ascii="Arial" w:hAnsi="Arial" w:hint="default"/>
      </w:rPr>
    </w:lvl>
    <w:lvl w:ilvl="4" w:tplc="5DFC2A6E" w:tentative="1">
      <w:start w:val="1"/>
      <w:numFmt w:val="bullet"/>
      <w:lvlText w:val="•"/>
      <w:lvlJc w:val="left"/>
      <w:pPr>
        <w:tabs>
          <w:tab w:val="num" w:pos="3600"/>
        </w:tabs>
        <w:ind w:left="3600" w:hanging="360"/>
      </w:pPr>
      <w:rPr>
        <w:rFonts w:ascii="Arial" w:hAnsi="Arial" w:hint="default"/>
      </w:rPr>
    </w:lvl>
    <w:lvl w:ilvl="5" w:tplc="13FC08C4" w:tentative="1">
      <w:start w:val="1"/>
      <w:numFmt w:val="bullet"/>
      <w:lvlText w:val="•"/>
      <w:lvlJc w:val="left"/>
      <w:pPr>
        <w:tabs>
          <w:tab w:val="num" w:pos="4320"/>
        </w:tabs>
        <w:ind w:left="4320" w:hanging="360"/>
      </w:pPr>
      <w:rPr>
        <w:rFonts w:ascii="Arial" w:hAnsi="Arial" w:hint="default"/>
      </w:rPr>
    </w:lvl>
    <w:lvl w:ilvl="6" w:tplc="B096EB40" w:tentative="1">
      <w:start w:val="1"/>
      <w:numFmt w:val="bullet"/>
      <w:lvlText w:val="•"/>
      <w:lvlJc w:val="left"/>
      <w:pPr>
        <w:tabs>
          <w:tab w:val="num" w:pos="5040"/>
        </w:tabs>
        <w:ind w:left="5040" w:hanging="360"/>
      </w:pPr>
      <w:rPr>
        <w:rFonts w:ascii="Arial" w:hAnsi="Arial" w:hint="default"/>
      </w:rPr>
    </w:lvl>
    <w:lvl w:ilvl="7" w:tplc="A904A392" w:tentative="1">
      <w:start w:val="1"/>
      <w:numFmt w:val="bullet"/>
      <w:lvlText w:val="•"/>
      <w:lvlJc w:val="left"/>
      <w:pPr>
        <w:tabs>
          <w:tab w:val="num" w:pos="5760"/>
        </w:tabs>
        <w:ind w:left="5760" w:hanging="360"/>
      </w:pPr>
      <w:rPr>
        <w:rFonts w:ascii="Arial" w:hAnsi="Arial" w:hint="default"/>
      </w:rPr>
    </w:lvl>
    <w:lvl w:ilvl="8" w:tplc="B094A0F6"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6DD42E5C"/>
    <w:multiLevelType w:val="multilevel"/>
    <w:tmpl w:val="B9A467EC"/>
    <w:lvl w:ilvl="0">
      <w:start w:val="4"/>
      <w:numFmt w:val="decimal"/>
      <w:lvlText w:val="%1"/>
      <w:lvlJc w:val="left"/>
      <w:pPr>
        <w:ind w:left="360" w:hanging="360"/>
      </w:pPr>
      <w:rPr>
        <w:rFonts w:hint="default"/>
        <w:b w:val="0"/>
        <w:sz w:val="24"/>
        <w:u w:val="none"/>
      </w:rPr>
    </w:lvl>
    <w:lvl w:ilvl="1">
      <w:start w:val="1"/>
      <w:numFmt w:val="decimal"/>
      <w:lvlText w:val="%1.%2"/>
      <w:lvlJc w:val="left"/>
      <w:pPr>
        <w:ind w:left="1787" w:hanging="360"/>
      </w:pPr>
      <w:rPr>
        <w:rFonts w:hint="default"/>
        <w:b/>
        <w:bCs w:val="0"/>
        <w:color w:val="auto"/>
        <w:sz w:val="24"/>
        <w:u w:val="none"/>
      </w:rPr>
    </w:lvl>
    <w:lvl w:ilvl="2">
      <w:start w:val="1"/>
      <w:numFmt w:val="decimal"/>
      <w:lvlText w:val="%1.%2.%3"/>
      <w:lvlJc w:val="left"/>
      <w:pPr>
        <w:ind w:left="3574" w:hanging="720"/>
      </w:pPr>
      <w:rPr>
        <w:rFonts w:hint="default"/>
        <w:b/>
        <w:bCs w:val="0"/>
        <w:sz w:val="24"/>
        <w:u w:val="none"/>
      </w:rPr>
    </w:lvl>
    <w:lvl w:ilvl="3">
      <w:start w:val="1"/>
      <w:numFmt w:val="decimal"/>
      <w:lvlText w:val="%1.%2.%3.%4"/>
      <w:lvlJc w:val="left"/>
      <w:pPr>
        <w:ind w:left="5001" w:hanging="720"/>
      </w:pPr>
      <w:rPr>
        <w:rFonts w:hint="default"/>
        <w:b w:val="0"/>
        <w:sz w:val="24"/>
        <w:u w:val="none"/>
      </w:rPr>
    </w:lvl>
    <w:lvl w:ilvl="4">
      <w:start w:val="1"/>
      <w:numFmt w:val="decimal"/>
      <w:lvlText w:val="%1.%2.%3.%4.%5"/>
      <w:lvlJc w:val="left"/>
      <w:pPr>
        <w:ind w:left="6788" w:hanging="1080"/>
      </w:pPr>
      <w:rPr>
        <w:rFonts w:hint="default"/>
        <w:b w:val="0"/>
        <w:sz w:val="24"/>
        <w:u w:val="none"/>
      </w:rPr>
    </w:lvl>
    <w:lvl w:ilvl="5">
      <w:start w:val="1"/>
      <w:numFmt w:val="decimal"/>
      <w:lvlText w:val="%1.%2.%3.%4.%5.%6"/>
      <w:lvlJc w:val="left"/>
      <w:pPr>
        <w:ind w:left="8575" w:hanging="1440"/>
      </w:pPr>
      <w:rPr>
        <w:rFonts w:hint="default"/>
        <w:b w:val="0"/>
        <w:sz w:val="24"/>
        <w:u w:val="none"/>
      </w:rPr>
    </w:lvl>
    <w:lvl w:ilvl="6">
      <w:start w:val="1"/>
      <w:numFmt w:val="decimal"/>
      <w:lvlText w:val="%1.%2.%3.%4.%5.%6.%7"/>
      <w:lvlJc w:val="left"/>
      <w:pPr>
        <w:ind w:left="10002" w:hanging="1440"/>
      </w:pPr>
      <w:rPr>
        <w:rFonts w:hint="default"/>
        <w:b w:val="0"/>
        <w:sz w:val="24"/>
        <w:u w:val="none"/>
      </w:rPr>
    </w:lvl>
    <w:lvl w:ilvl="7">
      <w:start w:val="1"/>
      <w:numFmt w:val="decimal"/>
      <w:lvlText w:val="%1.%2.%3.%4.%5.%6.%7.%8"/>
      <w:lvlJc w:val="left"/>
      <w:pPr>
        <w:ind w:left="11789" w:hanging="1800"/>
      </w:pPr>
      <w:rPr>
        <w:rFonts w:hint="default"/>
        <w:b w:val="0"/>
        <w:sz w:val="24"/>
        <w:u w:val="none"/>
      </w:rPr>
    </w:lvl>
    <w:lvl w:ilvl="8">
      <w:start w:val="1"/>
      <w:numFmt w:val="decimal"/>
      <w:lvlText w:val="%1.%2.%3.%4.%5.%6.%7.%8.%9"/>
      <w:lvlJc w:val="left"/>
      <w:pPr>
        <w:ind w:left="13216" w:hanging="1800"/>
      </w:pPr>
      <w:rPr>
        <w:rFonts w:hint="default"/>
        <w:b w:val="0"/>
        <w:sz w:val="24"/>
        <w:u w:val="none"/>
      </w:rPr>
    </w:lvl>
  </w:abstractNum>
  <w:abstractNum w:abstractNumId="174" w15:restartNumberingAfterBreak="0">
    <w:nsid w:val="6F5C6A05"/>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6"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7" w15:restartNumberingAfterBreak="0">
    <w:nsid w:val="72740B20"/>
    <w:multiLevelType w:val="multilevel"/>
    <w:tmpl w:val="EF2AA136"/>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ind w:left="1004" w:hanging="360"/>
      </w:pPr>
      <w:rPr>
        <w:rFonts w:ascii="Times New Roman" w:hAnsi="Times New Roman" w:hint="default"/>
        <w:sz w:val="26"/>
      </w:rPr>
    </w:lvl>
    <w:lvl w:ilvl="2">
      <w:start w:val="1"/>
      <w:numFmt w:val="decimal"/>
      <w:lvlText w:val="%1.%2.%3"/>
      <w:lvlJc w:val="left"/>
      <w:pPr>
        <w:ind w:left="2008" w:hanging="720"/>
      </w:pPr>
      <w:rPr>
        <w:rFonts w:ascii="Times New Roman" w:hAnsi="Times New Roman" w:hint="default"/>
        <w:sz w:val="26"/>
      </w:rPr>
    </w:lvl>
    <w:lvl w:ilvl="3">
      <w:start w:val="1"/>
      <w:numFmt w:val="decimal"/>
      <w:lvlText w:val="%1.%2.%3.%4"/>
      <w:lvlJc w:val="left"/>
      <w:pPr>
        <w:ind w:left="2652" w:hanging="720"/>
      </w:pPr>
      <w:rPr>
        <w:rFonts w:ascii="Times New Roman" w:hAnsi="Times New Roman" w:hint="default"/>
        <w:sz w:val="26"/>
      </w:rPr>
    </w:lvl>
    <w:lvl w:ilvl="4">
      <w:start w:val="1"/>
      <w:numFmt w:val="decimal"/>
      <w:lvlText w:val="%1.%2.%3.%4.%5"/>
      <w:lvlJc w:val="left"/>
      <w:pPr>
        <w:ind w:left="3656" w:hanging="1080"/>
      </w:pPr>
      <w:rPr>
        <w:rFonts w:ascii="Times New Roman" w:hAnsi="Times New Roman" w:hint="default"/>
        <w:sz w:val="26"/>
      </w:rPr>
    </w:lvl>
    <w:lvl w:ilvl="5">
      <w:start w:val="1"/>
      <w:numFmt w:val="decimal"/>
      <w:lvlText w:val="%1.%2.%3.%4.%5.%6"/>
      <w:lvlJc w:val="left"/>
      <w:pPr>
        <w:ind w:left="4300" w:hanging="1080"/>
      </w:pPr>
      <w:rPr>
        <w:rFonts w:ascii="Times New Roman" w:hAnsi="Times New Roman" w:hint="default"/>
        <w:sz w:val="26"/>
      </w:rPr>
    </w:lvl>
    <w:lvl w:ilvl="6">
      <w:start w:val="1"/>
      <w:numFmt w:val="decimal"/>
      <w:lvlText w:val="%1.%2.%3.%4.%5.%6.%7"/>
      <w:lvlJc w:val="left"/>
      <w:pPr>
        <w:ind w:left="4944" w:hanging="1080"/>
      </w:pPr>
      <w:rPr>
        <w:rFonts w:ascii="Times New Roman" w:hAnsi="Times New Roman" w:hint="default"/>
        <w:sz w:val="26"/>
      </w:rPr>
    </w:lvl>
    <w:lvl w:ilvl="7">
      <w:start w:val="1"/>
      <w:numFmt w:val="decimal"/>
      <w:lvlText w:val="%1.%2.%3.%4.%5.%6.%7.%8"/>
      <w:lvlJc w:val="left"/>
      <w:pPr>
        <w:ind w:left="5948" w:hanging="1440"/>
      </w:pPr>
      <w:rPr>
        <w:rFonts w:ascii="Times New Roman" w:hAnsi="Times New Roman" w:hint="default"/>
        <w:sz w:val="26"/>
      </w:rPr>
    </w:lvl>
    <w:lvl w:ilvl="8">
      <w:start w:val="1"/>
      <w:numFmt w:val="decimal"/>
      <w:lvlText w:val="%1.%2.%3.%4.%5.%6.%7.%8.%9"/>
      <w:lvlJc w:val="left"/>
      <w:pPr>
        <w:ind w:left="6592" w:hanging="1440"/>
      </w:pPr>
      <w:rPr>
        <w:rFonts w:ascii="Times New Roman" w:hAnsi="Times New Roman" w:hint="default"/>
        <w:sz w:val="26"/>
      </w:rPr>
    </w:lvl>
  </w:abstractNum>
  <w:abstractNum w:abstractNumId="178" w15:restartNumberingAfterBreak="0">
    <w:nsid w:val="73803DCE"/>
    <w:multiLevelType w:val="hybridMultilevel"/>
    <w:tmpl w:val="AA7A9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7694654"/>
    <w:multiLevelType w:val="hybridMultilevel"/>
    <w:tmpl w:val="7878083A"/>
    <w:lvl w:ilvl="0" w:tplc="445497E6">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81" w15:restartNumberingAfterBreak="0">
    <w:nsid w:val="78471F64"/>
    <w:multiLevelType w:val="hybridMultilevel"/>
    <w:tmpl w:val="FE3A98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83" w15:restartNumberingAfterBreak="0">
    <w:nsid w:val="789D65A0"/>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84" w15:restartNumberingAfterBreak="0">
    <w:nsid w:val="79A61CCA"/>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B467E3A"/>
    <w:multiLevelType w:val="hybridMultilevel"/>
    <w:tmpl w:val="A85E9C8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86" w15:restartNumberingAfterBreak="0">
    <w:nsid w:val="7BC91B60"/>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8" w15:restartNumberingAfterBreak="0">
    <w:nsid w:val="7C080DF5"/>
    <w:multiLevelType w:val="hybridMultilevel"/>
    <w:tmpl w:val="80D87CAE"/>
    <w:lvl w:ilvl="0" w:tplc="81F8AE0C">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87"/>
  </w:num>
  <w:num w:numId="3">
    <w:abstractNumId w:val="82"/>
  </w:num>
  <w:num w:numId="4">
    <w:abstractNumId w:val="58"/>
  </w:num>
  <w:num w:numId="5">
    <w:abstractNumId w:val="131"/>
  </w:num>
  <w:num w:numId="6">
    <w:abstractNumId w:val="168"/>
  </w:num>
  <w:num w:numId="7">
    <w:abstractNumId w:val="180"/>
  </w:num>
  <w:num w:numId="8">
    <w:abstractNumId w:val="145"/>
  </w:num>
  <w:num w:numId="9">
    <w:abstractNumId w:val="123"/>
  </w:num>
  <w:num w:numId="10">
    <w:abstractNumId w:val="158"/>
  </w:num>
  <w:num w:numId="11">
    <w:abstractNumId w:val="142"/>
  </w:num>
  <w:num w:numId="12">
    <w:abstractNumId w:val="74"/>
  </w:num>
  <w:num w:numId="13">
    <w:abstractNumId w:val="122"/>
  </w:num>
  <w:num w:numId="14">
    <w:abstractNumId w:val="169"/>
  </w:num>
  <w:num w:numId="15">
    <w:abstractNumId w:val="29"/>
  </w:num>
  <w:num w:numId="16">
    <w:abstractNumId w:val="67"/>
  </w:num>
  <w:num w:numId="17">
    <w:abstractNumId w:val="108"/>
  </w:num>
  <w:num w:numId="18">
    <w:abstractNumId w:val="38"/>
  </w:num>
  <w:num w:numId="19">
    <w:abstractNumId w:val="130"/>
  </w:num>
  <w:num w:numId="20">
    <w:abstractNumId w:val="175"/>
  </w:num>
  <w:num w:numId="21">
    <w:abstractNumId w:val="129"/>
  </w:num>
  <w:num w:numId="22">
    <w:abstractNumId w:val="20"/>
  </w:num>
  <w:num w:numId="23">
    <w:abstractNumId w:val="165"/>
  </w:num>
  <w:num w:numId="24">
    <w:abstractNumId w:val="45"/>
  </w:num>
  <w:num w:numId="25">
    <w:abstractNumId w:val="77"/>
  </w:num>
  <w:num w:numId="26">
    <w:abstractNumId w:val="135"/>
  </w:num>
  <w:num w:numId="27">
    <w:abstractNumId w:val="19"/>
  </w:num>
  <w:num w:numId="28">
    <w:abstractNumId w:val="9"/>
  </w:num>
  <w:num w:numId="29">
    <w:abstractNumId w:val="69"/>
  </w:num>
  <w:num w:numId="30">
    <w:abstractNumId w:val="182"/>
  </w:num>
  <w:num w:numId="31">
    <w:abstractNumId w:val="83"/>
  </w:num>
  <w:num w:numId="32">
    <w:abstractNumId w:val="189"/>
  </w:num>
  <w:num w:numId="33">
    <w:abstractNumId w:val="147"/>
  </w:num>
  <w:num w:numId="34">
    <w:abstractNumId w:val="105"/>
  </w:num>
  <w:num w:numId="35">
    <w:abstractNumId w:val="36"/>
  </w:num>
  <w:num w:numId="36">
    <w:abstractNumId w:val="75"/>
  </w:num>
  <w:num w:numId="37">
    <w:abstractNumId w:val="71"/>
  </w:num>
  <w:num w:numId="38">
    <w:abstractNumId w:val="22"/>
  </w:num>
  <w:num w:numId="39">
    <w:abstractNumId w:val="65"/>
  </w:num>
  <w:num w:numId="40">
    <w:abstractNumId w:val="114"/>
  </w:num>
  <w:num w:numId="41">
    <w:abstractNumId w:val="35"/>
  </w:num>
  <w:num w:numId="42">
    <w:abstractNumId w:val="27"/>
  </w:num>
  <w:num w:numId="43">
    <w:abstractNumId w:val="163"/>
  </w:num>
  <w:num w:numId="44">
    <w:abstractNumId w:val="137"/>
  </w:num>
  <w:num w:numId="45">
    <w:abstractNumId w:val="97"/>
  </w:num>
  <w:num w:numId="46">
    <w:abstractNumId w:val="18"/>
  </w:num>
  <w:num w:numId="47">
    <w:abstractNumId w:val="14"/>
  </w:num>
  <w:num w:numId="48">
    <w:abstractNumId w:val="47"/>
  </w:num>
  <w:num w:numId="49">
    <w:abstractNumId w:val="102"/>
  </w:num>
  <w:num w:numId="50">
    <w:abstractNumId w:val="87"/>
  </w:num>
  <w:num w:numId="51">
    <w:abstractNumId w:val="111"/>
  </w:num>
  <w:num w:numId="52">
    <w:abstractNumId w:val="133"/>
  </w:num>
  <w:num w:numId="53">
    <w:abstractNumId w:val="166"/>
  </w:num>
  <w:num w:numId="54">
    <w:abstractNumId w:val="48"/>
  </w:num>
  <w:num w:numId="55">
    <w:abstractNumId w:val="190"/>
  </w:num>
  <w:num w:numId="56">
    <w:abstractNumId w:val="88"/>
  </w:num>
  <w:num w:numId="57">
    <w:abstractNumId w:val="57"/>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160"/>
  </w:num>
  <w:num w:numId="68">
    <w:abstractNumId w:val="164"/>
  </w:num>
  <w:num w:numId="69">
    <w:abstractNumId w:val="176"/>
  </w:num>
  <w:num w:numId="70">
    <w:abstractNumId w:val="112"/>
  </w:num>
  <w:num w:numId="71">
    <w:abstractNumId w:val="144"/>
    <w:lvlOverride w:ilvl="0">
      <w:startOverride w:val="1"/>
    </w:lvlOverride>
  </w:num>
  <w:num w:numId="72">
    <w:abstractNumId w:val="143"/>
  </w:num>
  <w:num w:numId="73">
    <w:abstractNumId w:val="134"/>
  </w:num>
  <w:num w:numId="74">
    <w:abstractNumId w:val="153"/>
  </w:num>
  <w:num w:numId="75">
    <w:abstractNumId w:val="33"/>
  </w:num>
  <w:num w:numId="76">
    <w:abstractNumId w:val="61"/>
  </w:num>
  <w:num w:numId="77">
    <w:abstractNumId w:val="128"/>
  </w:num>
  <w:num w:numId="78">
    <w:abstractNumId w:val="109"/>
  </w:num>
  <w:num w:numId="79">
    <w:abstractNumId w:val="17"/>
  </w:num>
  <w:num w:numId="80">
    <w:abstractNumId w:val="116"/>
  </w:num>
  <w:num w:numId="81">
    <w:abstractNumId w:val="34"/>
  </w:num>
  <w:num w:numId="8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7"/>
  </w:num>
  <w:num w:numId="84">
    <w:abstractNumId w:val="37"/>
  </w:num>
  <w:num w:numId="85">
    <w:abstractNumId w:val="174"/>
  </w:num>
  <w:num w:numId="86">
    <w:abstractNumId w:val="49"/>
  </w:num>
  <w:num w:numId="87">
    <w:abstractNumId w:val="157"/>
  </w:num>
  <w:num w:numId="88">
    <w:abstractNumId w:val="15"/>
  </w:num>
  <w:num w:numId="89">
    <w:abstractNumId w:val="185"/>
  </w:num>
  <w:num w:numId="90">
    <w:abstractNumId w:val="78"/>
  </w:num>
  <w:num w:numId="9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2"/>
  </w:num>
  <w:num w:numId="93">
    <w:abstractNumId w:val="40"/>
  </w:num>
  <w:num w:numId="94">
    <w:abstractNumId w:val="84"/>
  </w:num>
  <w:num w:numId="95">
    <w:abstractNumId w:val="55"/>
  </w:num>
  <w:num w:numId="96">
    <w:abstractNumId w:val="89"/>
  </w:num>
  <w:num w:numId="97">
    <w:abstractNumId w:val="188"/>
  </w:num>
  <w:num w:numId="98">
    <w:abstractNumId w:val="170"/>
  </w:num>
  <w:num w:numId="99">
    <w:abstractNumId w:val="146"/>
  </w:num>
  <w:num w:numId="100">
    <w:abstractNumId w:val="127"/>
  </w:num>
  <w:num w:numId="101">
    <w:abstractNumId w:val="156"/>
  </w:num>
  <w:num w:numId="102">
    <w:abstractNumId w:val="141"/>
  </w:num>
  <w:num w:numId="103">
    <w:abstractNumId w:val="50"/>
  </w:num>
  <w:num w:numId="104">
    <w:abstractNumId w:val="64"/>
  </w:num>
  <w:num w:numId="105">
    <w:abstractNumId w:val="98"/>
  </w:num>
  <w:num w:numId="106">
    <w:abstractNumId w:val="177"/>
  </w:num>
  <w:num w:numId="107">
    <w:abstractNumId w:val="24"/>
  </w:num>
  <w:num w:numId="108">
    <w:abstractNumId w:val="106"/>
  </w:num>
  <w:num w:numId="109">
    <w:abstractNumId w:val="13"/>
  </w:num>
  <w:num w:numId="110">
    <w:abstractNumId w:val="118"/>
  </w:num>
  <w:num w:numId="111">
    <w:abstractNumId w:val="173"/>
  </w:num>
  <w:num w:numId="112">
    <w:abstractNumId w:val="93"/>
  </w:num>
  <w:num w:numId="113">
    <w:abstractNumId w:val="21"/>
  </w:num>
  <w:num w:numId="114">
    <w:abstractNumId w:val="117"/>
  </w:num>
  <w:num w:numId="115">
    <w:abstractNumId w:val="42"/>
  </w:num>
  <w:num w:numId="116">
    <w:abstractNumId w:val="121"/>
  </w:num>
  <w:num w:numId="117">
    <w:abstractNumId w:val="162"/>
  </w:num>
  <w:num w:numId="118">
    <w:abstractNumId w:val="115"/>
  </w:num>
  <w:num w:numId="119">
    <w:abstractNumId w:val="63"/>
  </w:num>
  <w:num w:numId="120">
    <w:abstractNumId w:val="126"/>
  </w:num>
  <w:num w:numId="121">
    <w:abstractNumId w:val="96"/>
  </w:num>
  <w:num w:numId="122">
    <w:abstractNumId w:val="110"/>
  </w:num>
  <w:num w:numId="123">
    <w:abstractNumId w:val="31"/>
  </w:num>
  <w:num w:numId="124">
    <w:abstractNumId w:val="90"/>
  </w:num>
  <w:num w:numId="125">
    <w:abstractNumId w:val="178"/>
  </w:num>
  <w:num w:numId="126">
    <w:abstractNumId w:val="104"/>
  </w:num>
  <w:num w:numId="127">
    <w:abstractNumId w:val="32"/>
  </w:num>
  <w:num w:numId="128">
    <w:abstractNumId w:val="124"/>
  </w:num>
  <w:num w:numId="129">
    <w:abstractNumId w:val="138"/>
  </w:num>
  <w:num w:numId="130">
    <w:abstractNumId w:val="92"/>
  </w:num>
  <w:num w:numId="131">
    <w:abstractNumId w:val="171"/>
  </w:num>
  <w:num w:numId="132">
    <w:abstractNumId w:val="99"/>
  </w:num>
  <w:num w:numId="133">
    <w:abstractNumId w:val="120"/>
  </w:num>
  <w:num w:numId="134">
    <w:abstractNumId w:val="113"/>
  </w:num>
  <w:num w:numId="135">
    <w:abstractNumId w:val="43"/>
  </w:num>
  <w:num w:numId="136">
    <w:abstractNumId w:val="159"/>
  </w:num>
  <w:num w:numId="137">
    <w:abstractNumId w:val="172"/>
  </w:num>
  <w:num w:numId="138">
    <w:abstractNumId w:val="149"/>
  </w:num>
  <w:num w:numId="139">
    <w:abstractNumId w:val="100"/>
  </w:num>
  <w:num w:numId="140">
    <w:abstractNumId w:val="94"/>
  </w:num>
  <w:num w:numId="141">
    <w:abstractNumId w:val="179"/>
  </w:num>
  <w:num w:numId="142">
    <w:abstractNumId w:val="73"/>
  </w:num>
  <w:num w:numId="143">
    <w:abstractNumId w:val="79"/>
  </w:num>
  <w:num w:numId="144">
    <w:abstractNumId w:val="10"/>
  </w:num>
  <w:num w:numId="145">
    <w:abstractNumId w:val="125"/>
  </w:num>
  <w:num w:numId="146">
    <w:abstractNumId w:val="154"/>
  </w:num>
  <w:num w:numId="147">
    <w:abstractNumId w:val="28"/>
  </w:num>
  <w:num w:numId="148">
    <w:abstractNumId w:val="41"/>
  </w:num>
  <w:num w:numId="149">
    <w:abstractNumId w:val="152"/>
  </w:num>
  <w:num w:numId="150">
    <w:abstractNumId w:val="150"/>
  </w:num>
  <w:num w:numId="151">
    <w:abstractNumId w:val="167"/>
  </w:num>
  <w:num w:numId="152">
    <w:abstractNumId w:val="51"/>
  </w:num>
  <w:num w:numId="153">
    <w:abstractNumId w:val="66"/>
  </w:num>
  <w:num w:numId="154">
    <w:abstractNumId w:val="46"/>
  </w:num>
  <w:num w:numId="155">
    <w:abstractNumId w:val="60"/>
  </w:num>
  <w:num w:numId="156">
    <w:abstractNumId w:val="139"/>
  </w:num>
  <w:num w:numId="157">
    <w:abstractNumId w:val="95"/>
  </w:num>
  <w:num w:numId="158">
    <w:abstractNumId w:val="26"/>
  </w:num>
  <w:num w:numId="159">
    <w:abstractNumId w:val="52"/>
  </w:num>
  <w:num w:numId="160">
    <w:abstractNumId w:val="181"/>
  </w:num>
  <w:num w:numId="161">
    <w:abstractNumId w:val="86"/>
  </w:num>
  <w:num w:numId="162">
    <w:abstractNumId w:val="132"/>
  </w:num>
  <w:num w:numId="163">
    <w:abstractNumId w:val="23"/>
  </w:num>
  <w:num w:numId="164">
    <w:abstractNumId w:val="68"/>
  </w:num>
  <w:num w:numId="165">
    <w:abstractNumId w:val="136"/>
  </w:num>
  <w:num w:numId="166">
    <w:abstractNumId w:val="59"/>
  </w:num>
  <w:num w:numId="167">
    <w:abstractNumId w:val="155"/>
  </w:num>
  <w:num w:numId="168">
    <w:abstractNumId w:val="25"/>
  </w:num>
  <w:num w:numId="169">
    <w:abstractNumId w:val="161"/>
  </w:num>
  <w:num w:numId="170">
    <w:abstractNumId w:val="56"/>
  </w:num>
  <w:num w:numId="171">
    <w:abstractNumId w:val="72"/>
  </w:num>
  <w:num w:numId="172">
    <w:abstractNumId w:val="184"/>
  </w:num>
  <w:num w:numId="173">
    <w:abstractNumId w:val="119"/>
  </w:num>
  <w:num w:numId="174">
    <w:abstractNumId w:val="70"/>
  </w:num>
  <w:num w:numId="175">
    <w:abstractNumId w:val="140"/>
  </w:num>
  <w:num w:numId="176">
    <w:abstractNumId w:val="151"/>
  </w:num>
  <w:num w:numId="177">
    <w:abstractNumId w:val="62"/>
  </w:num>
  <w:num w:numId="178">
    <w:abstractNumId w:val="148"/>
  </w:num>
  <w:num w:numId="179">
    <w:abstractNumId w:val="11"/>
  </w:num>
  <w:num w:numId="180">
    <w:abstractNumId w:val="16"/>
  </w:num>
  <w:num w:numId="181">
    <w:abstractNumId w:val="103"/>
  </w:num>
  <w:num w:numId="182">
    <w:abstractNumId w:val="76"/>
  </w:num>
  <w:num w:numId="183">
    <w:abstractNumId w:val="91"/>
  </w:num>
  <w:num w:numId="184">
    <w:abstractNumId w:val="183"/>
  </w:num>
  <w:num w:numId="185">
    <w:abstractNumId w:val="44"/>
  </w:num>
  <w:num w:numId="186">
    <w:abstractNumId w:val="81"/>
  </w:num>
  <w:num w:numId="187">
    <w:abstractNumId w:val="39"/>
  </w:num>
  <w:num w:numId="188">
    <w:abstractNumId w:val="54"/>
  </w:num>
  <w:num w:numId="189">
    <w:abstractNumId w:val="80"/>
  </w:num>
  <w:num w:numId="190">
    <w:abstractNumId w:val="85"/>
  </w:num>
  <w:num w:numId="191">
    <w:abstractNumId w:val="186"/>
  </w:num>
  <w:num w:numId="192">
    <w:abstractNumId w:val="53"/>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007"/>
    <w:rsid w:val="000018D7"/>
    <w:rsid w:val="00001F16"/>
    <w:rsid w:val="00002525"/>
    <w:rsid w:val="000034B7"/>
    <w:rsid w:val="000036D0"/>
    <w:rsid w:val="00005714"/>
    <w:rsid w:val="00005BF6"/>
    <w:rsid w:val="00005F03"/>
    <w:rsid w:val="000111D4"/>
    <w:rsid w:val="000114F6"/>
    <w:rsid w:val="00012499"/>
    <w:rsid w:val="00013055"/>
    <w:rsid w:val="0001385F"/>
    <w:rsid w:val="00014065"/>
    <w:rsid w:val="000151A6"/>
    <w:rsid w:val="000151F9"/>
    <w:rsid w:val="00015FC9"/>
    <w:rsid w:val="00017201"/>
    <w:rsid w:val="00023132"/>
    <w:rsid w:val="000250AA"/>
    <w:rsid w:val="0002537F"/>
    <w:rsid w:val="000255F4"/>
    <w:rsid w:val="0002694E"/>
    <w:rsid w:val="000277AC"/>
    <w:rsid w:val="000313E2"/>
    <w:rsid w:val="000329CD"/>
    <w:rsid w:val="000337F2"/>
    <w:rsid w:val="000339AD"/>
    <w:rsid w:val="00035FC5"/>
    <w:rsid w:val="00037904"/>
    <w:rsid w:val="00037C08"/>
    <w:rsid w:val="000409C7"/>
    <w:rsid w:val="00041424"/>
    <w:rsid w:val="00041FB4"/>
    <w:rsid w:val="00041FED"/>
    <w:rsid w:val="00044B22"/>
    <w:rsid w:val="00045627"/>
    <w:rsid w:val="00046291"/>
    <w:rsid w:val="00050DAA"/>
    <w:rsid w:val="00051753"/>
    <w:rsid w:val="0005247A"/>
    <w:rsid w:val="00053471"/>
    <w:rsid w:val="00053D1C"/>
    <w:rsid w:val="00055215"/>
    <w:rsid w:val="0005555E"/>
    <w:rsid w:val="00055F10"/>
    <w:rsid w:val="00056427"/>
    <w:rsid w:val="00056C26"/>
    <w:rsid w:val="0005737A"/>
    <w:rsid w:val="0006055E"/>
    <w:rsid w:val="000609F9"/>
    <w:rsid w:val="00063889"/>
    <w:rsid w:val="0006687B"/>
    <w:rsid w:val="00066DC4"/>
    <w:rsid w:val="00067DFF"/>
    <w:rsid w:val="00070F51"/>
    <w:rsid w:val="000712F8"/>
    <w:rsid w:val="00071EA2"/>
    <w:rsid w:val="0007318B"/>
    <w:rsid w:val="00073F24"/>
    <w:rsid w:val="00074ED5"/>
    <w:rsid w:val="000754EE"/>
    <w:rsid w:val="000757CA"/>
    <w:rsid w:val="00075F66"/>
    <w:rsid w:val="00076160"/>
    <w:rsid w:val="000763F2"/>
    <w:rsid w:val="00076E3A"/>
    <w:rsid w:val="000776C7"/>
    <w:rsid w:val="00077889"/>
    <w:rsid w:val="000800BF"/>
    <w:rsid w:val="000804E9"/>
    <w:rsid w:val="000811FE"/>
    <w:rsid w:val="00081683"/>
    <w:rsid w:val="00083896"/>
    <w:rsid w:val="000840B8"/>
    <w:rsid w:val="000851C4"/>
    <w:rsid w:val="00085DDF"/>
    <w:rsid w:val="000864E3"/>
    <w:rsid w:val="00086C75"/>
    <w:rsid w:val="0009142C"/>
    <w:rsid w:val="00092430"/>
    <w:rsid w:val="000929BF"/>
    <w:rsid w:val="0009425A"/>
    <w:rsid w:val="0009645F"/>
    <w:rsid w:val="00096ED1"/>
    <w:rsid w:val="00097374"/>
    <w:rsid w:val="00097FD3"/>
    <w:rsid w:val="000A04B3"/>
    <w:rsid w:val="000A1798"/>
    <w:rsid w:val="000A295B"/>
    <w:rsid w:val="000A314C"/>
    <w:rsid w:val="000A4FBE"/>
    <w:rsid w:val="000A5568"/>
    <w:rsid w:val="000A5C33"/>
    <w:rsid w:val="000A70E8"/>
    <w:rsid w:val="000A75CB"/>
    <w:rsid w:val="000B0BFC"/>
    <w:rsid w:val="000B0C44"/>
    <w:rsid w:val="000B1FE0"/>
    <w:rsid w:val="000B2D37"/>
    <w:rsid w:val="000B3733"/>
    <w:rsid w:val="000B3DA6"/>
    <w:rsid w:val="000B591E"/>
    <w:rsid w:val="000C06E3"/>
    <w:rsid w:val="000C1531"/>
    <w:rsid w:val="000C325B"/>
    <w:rsid w:val="000C420E"/>
    <w:rsid w:val="000C4FBD"/>
    <w:rsid w:val="000C6315"/>
    <w:rsid w:val="000C661D"/>
    <w:rsid w:val="000C67B7"/>
    <w:rsid w:val="000C6D4D"/>
    <w:rsid w:val="000C716B"/>
    <w:rsid w:val="000C78D6"/>
    <w:rsid w:val="000D02C0"/>
    <w:rsid w:val="000D035B"/>
    <w:rsid w:val="000D0B49"/>
    <w:rsid w:val="000D0F74"/>
    <w:rsid w:val="000D18E3"/>
    <w:rsid w:val="000D29D5"/>
    <w:rsid w:val="000D32D1"/>
    <w:rsid w:val="000D4E92"/>
    <w:rsid w:val="000D6B2D"/>
    <w:rsid w:val="000D7904"/>
    <w:rsid w:val="000D7FE0"/>
    <w:rsid w:val="000E3EFE"/>
    <w:rsid w:val="000E6BE6"/>
    <w:rsid w:val="000E73AE"/>
    <w:rsid w:val="000E79B2"/>
    <w:rsid w:val="000F0CAF"/>
    <w:rsid w:val="000F2CBF"/>
    <w:rsid w:val="000F52C7"/>
    <w:rsid w:val="000F5B15"/>
    <w:rsid w:val="001008FB"/>
    <w:rsid w:val="00100A36"/>
    <w:rsid w:val="00100BC4"/>
    <w:rsid w:val="00103554"/>
    <w:rsid w:val="0010431E"/>
    <w:rsid w:val="00104335"/>
    <w:rsid w:val="00104E13"/>
    <w:rsid w:val="00105855"/>
    <w:rsid w:val="00105899"/>
    <w:rsid w:val="00110F74"/>
    <w:rsid w:val="00111079"/>
    <w:rsid w:val="00111712"/>
    <w:rsid w:val="00112AD7"/>
    <w:rsid w:val="00113526"/>
    <w:rsid w:val="00113927"/>
    <w:rsid w:val="0011437A"/>
    <w:rsid w:val="00114686"/>
    <w:rsid w:val="0011480F"/>
    <w:rsid w:val="00114F2B"/>
    <w:rsid w:val="0012067C"/>
    <w:rsid w:val="001216C2"/>
    <w:rsid w:val="00125116"/>
    <w:rsid w:val="001256F7"/>
    <w:rsid w:val="00125DE2"/>
    <w:rsid w:val="00125F76"/>
    <w:rsid w:val="00126223"/>
    <w:rsid w:val="001263EB"/>
    <w:rsid w:val="00130101"/>
    <w:rsid w:val="001320CF"/>
    <w:rsid w:val="0013223C"/>
    <w:rsid w:val="0013285F"/>
    <w:rsid w:val="00132BC9"/>
    <w:rsid w:val="00134534"/>
    <w:rsid w:val="00134B68"/>
    <w:rsid w:val="001352AE"/>
    <w:rsid w:val="00135D25"/>
    <w:rsid w:val="001371D9"/>
    <w:rsid w:val="001372B2"/>
    <w:rsid w:val="00137ABE"/>
    <w:rsid w:val="001406AD"/>
    <w:rsid w:val="0014194B"/>
    <w:rsid w:val="00144D6C"/>
    <w:rsid w:val="0014509E"/>
    <w:rsid w:val="00145CE1"/>
    <w:rsid w:val="00145E69"/>
    <w:rsid w:val="0014729F"/>
    <w:rsid w:val="00150787"/>
    <w:rsid w:val="00150A74"/>
    <w:rsid w:val="0015328A"/>
    <w:rsid w:val="001536B6"/>
    <w:rsid w:val="001549F2"/>
    <w:rsid w:val="00154DE7"/>
    <w:rsid w:val="001557FE"/>
    <w:rsid w:val="00155CFC"/>
    <w:rsid w:val="001569FD"/>
    <w:rsid w:val="00157AD4"/>
    <w:rsid w:val="00157E5D"/>
    <w:rsid w:val="00157E9D"/>
    <w:rsid w:val="001601DE"/>
    <w:rsid w:val="001603E7"/>
    <w:rsid w:val="00160D7C"/>
    <w:rsid w:val="001618E7"/>
    <w:rsid w:val="00166BD7"/>
    <w:rsid w:val="00167A33"/>
    <w:rsid w:val="00167A99"/>
    <w:rsid w:val="001707E8"/>
    <w:rsid w:val="00170FBA"/>
    <w:rsid w:val="00171C2B"/>
    <w:rsid w:val="00171DA4"/>
    <w:rsid w:val="00172324"/>
    <w:rsid w:val="0017416A"/>
    <w:rsid w:val="00174F2E"/>
    <w:rsid w:val="001751E3"/>
    <w:rsid w:val="00175E6D"/>
    <w:rsid w:val="00176223"/>
    <w:rsid w:val="00181B93"/>
    <w:rsid w:val="001824E9"/>
    <w:rsid w:val="00184A6D"/>
    <w:rsid w:val="00185703"/>
    <w:rsid w:val="00186BBD"/>
    <w:rsid w:val="0018702D"/>
    <w:rsid w:val="001922F0"/>
    <w:rsid w:val="00192EE6"/>
    <w:rsid w:val="00193922"/>
    <w:rsid w:val="001948F6"/>
    <w:rsid w:val="00196175"/>
    <w:rsid w:val="001967C5"/>
    <w:rsid w:val="001969AF"/>
    <w:rsid w:val="00196F6A"/>
    <w:rsid w:val="001978A2"/>
    <w:rsid w:val="001978F8"/>
    <w:rsid w:val="001A0C49"/>
    <w:rsid w:val="001A1C64"/>
    <w:rsid w:val="001A348E"/>
    <w:rsid w:val="001A3497"/>
    <w:rsid w:val="001A3E55"/>
    <w:rsid w:val="001A5E0D"/>
    <w:rsid w:val="001A7D48"/>
    <w:rsid w:val="001B053A"/>
    <w:rsid w:val="001B147E"/>
    <w:rsid w:val="001B2344"/>
    <w:rsid w:val="001B3282"/>
    <w:rsid w:val="001B35EC"/>
    <w:rsid w:val="001B4AE6"/>
    <w:rsid w:val="001B5AB6"/>
    <w:rsid w:val="001B66D5"/>
    <w:rsid w:val="001C0682"/>
    <w:rsid w:val="001C286A"/>
    <w:rsid w:val="001C2B21"/>
    <w:rsid w:val="001C3758"/>
    <w:rsid w:val="001C4658"/>
    <w:rsid w:val="001C6D19"/>
    <w:rsid w:val="001C7035"/>
    <w:rsid w:val="001C72BE"/>
    <w:rsid w:val="001D08E3"/>
    <w:rsid w:val="001D0A74"/>
    <w:rsid w:val="001D395E"/>
    <w:rsid w:val="001D44D2"/>
    <w:rsid w:val="001D6EA2"/>
    <w:rsid w:val="001E2574"/>
    <w:rsid w:val="001E30A6"/>
    <w:rsid w:val="001E4CD9"/>
    <w:rsid w:val="001E5194"/>
    <w:rsid w:val="001E5D8A"/>
    <w:rsid w:val="001E60CD"/>
    <w:rsid w:val="001F0493"/>
    <w:rsid w:val="001F0588"/>
    <w:rsid w:val="001F0B32"/>
    <w:rsid w:val="001F1174"/>
    <w:rsid w:val="001F2865"/>
    <w:rsid w:val="001F399C"/>
    <w:rsid w:val="001F4044"/>
    <w:rsid w:val="001F6C04"/>
    <w:rsid w:val="002024D3"/>
    <w:rsid w:val="00202E22"/>
    <w:rsid w:val="0020364A"/>
    <w:rsid w:val="00203BFA"/>
    <w:rsid w:val="00204448"/>
    <w:rsid w:val="0020583C"/>
    <w:rsid w:val="00205863"/>
    <w:rsid w:val="00206362"/>
    <w:rsid w:val="00207AB6"/>
    <w:rsid w:val="002103DA"/>
    <w:rsid w:val="00210DF2"/>
    <w:rsid w:val="0021106C"/>
    <w:rsid w:val="00211700"/>
    <w:rsid w:val="00211E9B"/>
    <w:rsid w:val="002129F8"/>
    <w:rsid w:val="0021439A"/>
    <w:rsid w:val="00214727"/>
    <w:rsid w:val="002154BF"/>
    <w:rsid w:val="002175E2"/>
    <w:rsid w:val="0021789B"/>
    <w:rsid w:val="002229AB"/>
    <w:rsid w:val="00223233"/>
    <w:rsid w:val="00224518"/>
    <w:rsid w:val="002273F6"/>
    <w:rsid w:val="00227AC1"/>
    <w:rsid w:val="00227DD4"/>
    <w:rsid w:val="002308E4"/>
    <w:rsid w:val="00231065"/>
    <w:rsid w:val="002316AC"/>
    <w:rsid w:val="00232FA3"/>
    <w:rsid w:val="00233271"/>
    <w:rsid w:val="002379A4"/>
    <w:rsid w:val="00237E4A"/>
    <w:rsid w:val="0024126B"/>
    <w:rsid w:val="00241575"/>
    <w:rsid w:val="00242394"/>
    <w:rsid w:val="002442B0"/>
    <w:rsid w:val="002456F0"/>
    <w:rsid w:val="0025122D"/>
    <w:rsid w:val="0025310F"/>
    <w:rsid w:val="00255A6F"/>
    <w:rsid w:val="00256D55"/>
    <w:rsid w:val="00260AE3"/>
    <w:rsid w:val="002630D1"/>
    <w:rsid w:val="00264D6E"/>
    <w:rsid w:val="00267336"/>
    <w:rsid w:val="00270475"/>
    <w:rsid w:val="0027066A"/>
    <w:rsid w:val="00272019"/>
    <w:rsid w:val="00272211"/>
    <w:rsid w:val="00272F94"/>
    <w:rsid w:val="0027374D"/>
    <w:rsid w:val="002769E9"/>
    <w:rsid w:val="00276AE4"/>
    <w:rsid w:val="00276F3F"/>
    <w:rsid w:val="00277329"/>
    <w:rsid w:val="00277FB4"/>
    <w:rsid w:val="002806E2"/>
    <w:rsid w:val="00280808"/>
    <w:rsid w:val="0028083B"/>
    <w:rsid w:val="00282403"/>
    <w:rsid w:val="00282C65"/>
    <w:rsid w:val="00282F93"/>
    <w:rsid w:val="0028483E"/>
    <w:rsid w:val="00284B48"/>
    <w:rsid w:val="0028547A"/>
    <w:rsid w:val="0028760D"/>
    <w:rsid w:val="00287C56"/>
    <w:rsid w:val="00294347"/>
    <w:rsid w:val="00294CB0"/>
    <w:rsid w:val="002950F8"/>
    <w:rsid w:val="00296022"/>
    <w:rsid w:val="0029682E"/>
    <w:rsid w:val="00296924"/>
    <w:rsid w:val="00297004"/>
    <w:rsid w:val="002A1021"/>
    <w:rsid w:val="002A19FF"/>
    <w:rsid w:val="002A2B10"/>
    <w:rsid w:val="002A4190"/>
    <w:rsid w:val="002A4A57"/>
    <w:rsid w:val="002A5A4D"/>
    <w:rsid w:val="002A770B"/>
    <w:rsid w:val="002B0378"/>
    <w:rsid w:val="002B14A1"/>
    <w:rsid w:val="002B2F10"/>
    <w:rsid w:val="002B3450"/>
    <w:rsid w:val="002B4614"/>
    <w:rsid w:val="002C07DF"/>
    <w:rsid w:val="002C1AE8"/>
    <w:rsid w:val="002C1D3E"/>
    <w:rsid w:val="002C1F39"/>
    <w:rsid w:val="002C2EB0"/>
    <w:rsid w:val="002C4A9E"/>
    <w:rsid w:val="002C547F"/>
    <w:rsid w:val="002D0245"/>
    <w:rsid w:val="002D1B72"/>
    <w:rsid w:val="002D2104"/>
    <w:rsid w:val="002D2E9C"/>
    <w:rsid w:val="002D5E07"/>
    <w:rsid w:val="002D702F"/>
    <w:rsid w:val="002D7BEA"/>
    <w:rsid w:val="002E0ED6"/>
    <w:rsid w:val="002E2B5C"/>
    <w:rsid w:val="002E77A6"/>
    <w:rsid w:val="002E7E36"/>
    <w:rsid w:val="002F19D9"/>
    <w:rsid w:val="002F2EC4"/>
    <w:rsid w:val="002F34B0"/>
    <w:rsid w:val="002F428C"/>
    <w:rsid w:val="002F431F"/>
    <w:rsid w:val="002F55EF"/>
    <w:rsid w:val="002F5C71"/>
    <w:rsid w:val="002F6AA6"/>
    <w:rsid w:val="002F6E23"/>
    <w:rsid w:val="002F706B"/>
    <w:rsid w:val="002F741D"/>
    <w:rsid w:val="0030020D"/>
    <w:rsid w:val="0030040F"/>
    <w:rsid w:val="003004E9"/>
    <w:rsid w:val="003031BD"/>
    <w:rsid w:val="00304793"/>
    <w:rsid w:val="00305069"/>
    <w:rsid w:val="003053B2"/>
    <w:rsid w:val="00305C2D"/>
    <w:rsid w:val="00307D5F"/>
    <w:rsid w:val="003107BE"/>
    <w:rsid w:val="003138C5"/>
    <w:rsid w:val="00313AC5"/>
    <w:rsid w:val="00313F75"/>
    <w:rsid w:val="0031458D"/>
    <w:rsid w:val="00314FEA"/>
    <w:rsid w:val="00316361"/>
    <w:rsid w:val="00316B65"/>
    <w:rsid w:val="00316F49"/>
    <w:rsid w:val="00317F2C"/>
    <w:rsid w:val="00317FA8"/>
    <w:rsid w:val="003222A1"/>
    <w:rsid w:val="003229E6"/>
    <w:rsid w:val="00323F52"/>
    <w:rsid w:val="00324448"/>
    <w:rsid w:val="00325CAD"/>
    <w:rsid w:val="00326229"/>
    <w:rsid w:val="0032624A"/>
    <w:rsid w:val="00327FB7"/>
    <w:rsid w:val="003301A6"/>
    <w:rsid w:val="00330E52"/>
    <w:rsid w:val="003314C4"/>
    <w:rsid w:val="003329C6"/>
    <w:rsid w:val="00334AFD"/>
    <w:rsid w:val="0033572C"/>
    <w:rsid w:val="003357DE"/>
    <w:rsid w:val="0033608F"/>
    <w:rsid w:val="00340991"/>
    <w:rsid w:val="00340A70"/>
    <w:rsid w:val="00342CF9"/>
    <w:rsid w:val="003433B3"/>
    <w:rsid w:val="003448C0"/>
    <w:rsid w:val="00344B27"/>
    <w:rsid w:val="00346161"/>
    <w:rsid w:val="00347BEF"/>
    <w:rsid w:val="00347E4D"/>
    <w:rsid w:val="00351FD0"/>
    <w:rsid w:val="003534DC"/>
    <w:rsid w:val="003544F6"/>
    <w:rsid w:val="003558CF"/>
    <w:rsid w:val="00355941"/>
    <w:rsid w:val="00355ED9"/>
    <w:rsid w:val="0035663B"/>
    <w:rsid w:val="00357343"/>
    <w:rsid w:val="00361892"/>
    <w:rsid w:val="00363237"/>
    <w:rsid w:val="0036456B"/>
    <w:rsid w:val="0036508C"/>
    <w:rsid w:val="0036615C"/>
    <w:rsid w:val="0036667E"/>
    <w:rsid w:val="00367AC3"/>
    <w:rsid w:val="00370681"/>
    <w:rsid w:val="00370968"/>
    <w:rsid w:val="00370E68"/>
    <w:rsid w:val="00371322"/>
    <w:rsid w:val="00371B8F"/>
    <w:rsid w:val="003724C6"/>
    <w:rsid w:val="00373EC6"/>
    <w:rsid w:val="003741CF"/>
    <w:rsid w:val="00375CFD"/>
    <w:rsid w:val="00376A37"/>
    <w:rsid w:val="003776ED"/>
    <w:rsid w:val="00377AF3"/>
    <w:rsid w:val="003806C3"/>
    <w:rsid w:val="0038250F"/>
    <w:rsid w:val="0038290C"/>
    <w:rsid w:val="00382D5E"/>
    <w:rsid w:val="00384967"/>
    <w:rsid w:val="00384E91"/>
    <w:rsid w:val="00385A99"/>
    <w:rsid w:val="0038649C"/>
    <w:rsid w:val="003872A5"/>
    <w:rsid w:val="00387438"/>
    <w:rsid w:val="00390806"/>
    <w:rsid w:val="00390C15"/>
    <w:rsid w:val="00391083"/>
    <w:rsid w:val="00391088"/>
    <w:rsid w:val="0039132A"/>
    <w:rsid w:val="00391DF3"/>
    <w:rsid w:val="00392802"/>
    <w:rsid w:val="00392AC1"/>
    <w:rsid w:val="00392E31"/>
    <w:rsid w:val="00393465"/>
    <w:rsid w:val="00393C7F"/>
    <w:rsid w:val="0039411B"/>
    <w:rsid w:val="00394F42"/>
    <w:rsid w:val="00395115"/>
    <w:rsid w:val="00395C7B"/>
    <w:rsid w:val="00396D79"/>
    <w:rsid w:val="003A0CA6"/>
    <w:rsid w:val="003A0EE8"/>
    <w:rsid w:val="003A2AE0"/>
    <w:rsid w:val="003A5ED7"/>
    <w:rsid w:val="003A7B33"/>
    <w:rsid w:val="003B069F"/>
    <w:rsid w:val="003B12DD"/>
    <w:rsid w:val="003B1B30"/>
    <w:rsid w:val="003B27E9"/>
    <w:rsid w:val="003B6A29"/>
    <w:rsid w:val="003B7ED8"/>
    <w:rsid w:val="003C12CB"/>
    <w:rsid w:val="003C2C6E"/>
    <w:rsid w:val="003C3906"/>
    <w:rsid w:val="003C4716"/>
    <w:rsid w:val="003C4A3D"/>
    <w:rsid w:val="003C591D"/>
    <w:rsid w:val="003D16E6"/>
    <w:rsid w:val="003D2295"/>
    <w:rsid w:val="003D2446"/>
    <w:rsid w:val="003D25DD"/>
    <w:rsid w:val="003D328E"/>
    <w:rsid w:val="003D5803"/>
    <w:rsid w:val="003E00FD"/>
    <w:rsid w:val="003E01B4"/>
    <w:rsid w:val="003E028E"/>
    <w:rsid w:val="003E039B"/>
    <w:rsid w:val="003E2151"/>
    <w:rsid w:val="003E2E17"/>
    <w:rsid w:val="003E4A6B"/>
    <w:rsid w:val="003E4D6B"/>
    <w:rsid w:val="003E589B"/>
    <w:rsid w:val="003F0226"/>
    <w:rsid w:val="003F082C"/>
    <w:rsid w:val="003F0B0D"/>
    <w:rsid w:val="003F33F8"/>
    <w:rsid w:val="003F55D0"/>
    <w:rsid w:val="003F67FD"/>
    <w:rsid w:val="003F6AC2"/>
    <w:rsid w:val="003F7793"/>
    <w:rsid w:val="00401134"/>
    <w:rsid w:val="004046C2"/>
    <w:rsid w:val="004054CA"/>
    <w:rsid w:val="004066FB"/>
    <w:rsid w:val="004074A4"/>
    <w:rsid w:val="00407A8F"/>
    <w:rsid w:val="00410947"/>
    <w:rsid w:val="004115D4"/>
    <w:rsid w:val="00414A7F"/>
    <w:rsid w:val="00414DDD"/>
    <w:rsid w:val="004156AF"/>
    <w:rsid w:val="00415F0A"/>
    <w:rsid w:val="00416EDD"/>
    <w:rsid w:val="00416F8B"/>
    <w:rsid w:val="00417C3C"/>
    <w:rsid w:val="00420493"/>
    <w:rsid w:val="004215F9"/>
    <w:rsid w:val="00421E70"/>
    <w:rsid w:val="004222B3"/>
    <w:rsid w:val="00422512"/>
    <w:rsid w:val="00423F73"/>
    <w:rsid w:val="004269B2"/>
    <w:rsid w:val="0042714E"/>
    <w:rsid w:val="00431D2F"/>
    <w:rsid w:val="004324F3"/>
    <w:rsid w:val="00434818"/>
    <w:rsid w:val="0044013F"/>
    <w:rsid w:val="00440496"/>
    <w:rsid w:val="00440A46"/>
    <w:rsid w:val="00441234"/>
    <w:rsid w:val="00441CEB"/>
    <w:rsid w:val="00443D30"/>
    <w:rsid w:val="00444185"/>
    <w:rsid w:val="0044657C"/>
    <w:rsid w:val="00450082"/>
    <w:rsid w:val="00450A69"/>
    <w:rsid w:val="004519A6"/>
    <w:rsid w:val="00452466"/>
    <w:rsid w:val="00453B3F"/>
    <w:rsid w:val="00454834"/>
    <w:rsid w:val="00454993"/>
    <w:rsid w:val="00454F9A"/>
    <w:rsid w:val="0045741A"/>
    <w:rsid w:val="004605EE"/>
    <w:rsid w:val="00460BC7"/>
    <w:rsid w:val="00464E0E"/>
    <w:rsid w:val="0046612F"/>
    <w:rsid w:val="0046666C"/>
    <w:rsid w:val="004679A1"/>
    <w:rsid w:val="004702FA"/>
    <w:rsid w:val="004703ED"/>
    <w:rsid w:val="00470EB5"/>
    <w:rsid w:val="004711C8"/>
    <w:rsid w:val="00471EEE"/>
    <w:rsid w:val="004722A6"/>
    <w:rsid w:val="0047352E"/>
    <w:rsid w:val="004738FE"/>
    <w:rsid w:val="00473A19"/>
    <w:rsid w:val="00473F66"/>
    <w:rsid w:val="00477F47"/>
    <w:rsid w:val="004804C9"/>
    <w:rsid w:val="00480FE6"/>
    <w:rsid w:val="0048157D"/>
    <w:rsid w:val="004822F0"/>
    <w:rsid w:val="00482615"/>
    <w:rsid w:val="00482F31"/>
    <w:rsid w:val="00483494"/>
    <w:rsid w:val="00484DF0"/>
    <w:rsid w:val="00486247"/>
    <w:rsid w:val="00486B7F"/>
    <w:rsid w:val="00487447"/>
    <w:rsid w:val="00487676"/>
    <w:rsid w:val="00487D78"/>
    <w:rsid w:val="00490508"/>
    <w:rsid w:val="00490B51"/>
    <w:rsid w:val="00491065"/>
    <w:rsid w:val="0049132D"/>
    <w:rsid w:val="00491512"/>
    <w:rsid w:val="004942A0"/>
    <w:rsid w:val="004968F1"/>
    <w:rsid w:val="004A0880"/>
    <w:rsid w:val="004A1414"/>
    <w:rsid w:val="004A1A27"/>
    <w:rsid w:val="004A2548"/>
    <w:rsid w:val="004A3DFF"/>
    <w:rsid w:val="004A4510"/>
    <w:rsid w:val="004A4D6F"/>
    <w:rsid w:val="004A5CF6"/>
    <w:rsid w:val="004A5DEE"/>
    <w:rsid w:val="004B037D"/>
    <w:rsid w:val="004B05E9"/>
    <w:rsid w:val="004B31A3"/>
    <w:rsid w:val="004B4204"/>
    <w:rsid w:val="004B5940"/>
    <w:rsid w:val="004B7128"/>
    <w:rsid w:val="004B7155"/>
    <w:rsid w:val="004B71B3"/>
    <w:rsid w:val="004C107A"/>
    <w:rsid w:val="004C2A0A"/>
    <w:rsid w:val="004C2EFF"/>
    <w:rsid w:val="004C3516"/>
    <w:rsid w:val="004C3518"/>
    <w:rsid w:val="004C3664"/>
    <w:rsid w:val="004C41DF"/>
    <w:rsid w:val="004C42D7"/>
    <w:rsid w:val="004C5439"/>
    <w:rsid w:val="004C5F33"/>
    <w:rsid w:val="004C68F9"/>
    <w:rsid w:val="004C7E78"/>
    <w:rsid w:val="004D1D3B"/>
    <w:rsid w:val="004D4813"/>
    <w:rsid w:val="004D5DB3"/>
    <w:rsid w:val="004D6021"/>
    <w:rsid w:val="004E0596"/>
    <w:rsid w:val="004E0B77"/>
    <w:rsid w:val="004E21DC"/>
    <w:rsid w:val="004E2CFB"/>
    <w:rsid w:val="004E373E"/>
    <w:rsid w:val="004E470C"/>
    <w:rsid w:val="004E483F"/>
    <w:rsid w:val="004E654E"/>
    <w:rsid w:val="004E659D"/>
    <w:rsid w:val="004E6AFC"/>
    <w:rsid w:val="004F0F40"/>
    <w:rsid w:val="004F175E"/>
    <w:rsid w:val="004F3EC2"/>
    <w:rsid w:val="004F427A"/>
    <w:rsid w:val="004F57CB"/>
    <w:rsid w:val="004F5F7D"/>
    <w:rsid w:val="004F6D94"/>
    <w:rsid w:val="004F771D"/>
    <w:rsid w:val="00500124"/>
    <w:rsid w:val="00502B8D"/>
    <w:rsid w:val="005033B0"/>
    <w:rsid w:val="005073B5"/>
    <w:rsid w:val="00507B00"/>
    <w:rsid w:val="00510EC6"/>
    <w:rsid w:val="0051303A"/>
    <w:rsid w:val="00515140"/>
    <w:rsid w:val="005159D6"/>
    <w:rsid w:val="00515B70"/>
    <w:rsid w:val="0051727A"/>
    <w:rsid w:val="005208DF"/>
    <w:rsid w:val="00520F05"/>
    <w:rsid w:val="00521DA4"/>
    <w:rsid w:val="00522245"/>
    <w:rsid w:val="00523EFC"/>
    <w:rsid w:val="005240DF"/>
    <w:rsid w:val="00524574"/>
    <w:rsid w:val="005274B5"/>
    <w:rsid w:val="00527CA4"/>
    <w:rsid w:val="00527F63"/>
    <w:rsid w:val="00530371"/>
    <w:rsid w:val="00531F01"/>
    <w:rsid w:val="00532DC0"/>
    <w:rsid w:val="00534D47"/>
    <w:rsid w:val="00535714"/>
    <w:rsid w:val="00537604"/>
    <w:rsid w:val="00537D4F"/>
    <w:rsid w:val="005400F5"/>
    <w:rsid w:val="0055037F"/>
    <w:rsid w:val="0055179C"/>
    <w:rsid w:val="00552AD6"/>
    <w:rsid w:val="005549EE"/>
    <w:rsid w:val="005550B2"/>
    <w:rsid w:val="0055511F"/>
    <w:rsid w:val="00555449"/>
    <w:rsid w:val="005560D6"/>
    <w:rsid w:val="005600BB"/>
    <w:rsid w:val="00560DD8"/>
    <w:rsid w:val="00561F72"/>
    <w:rsid w:val="005630CE"/>
    <w:rsid w:val="00563763"/>
    <w:rsid w:val="00563DA0"/>
    <w:rsid w:val="00564891"/>
    <w:rsid w:val="00565B37"/>
    <w:rsid w:val="00570143"/>
    <w:rsid w:val="00571FD2"/>
    <w:rsid w:val="00572F3C"/>
    <w:rsid w:val="00575978"/>
    <w:rsid w:val="00576FFA"/>
    <w:rsid w:val="0058456E"/>
    <w:rsid w:val="00585E53"/>
    <w:rsid w:val="00586A0F"/>
    <w:rsid w:val="00587A87"/>
    <w:rsid w:val="00590660"/>
    <w:rsid w:val="00591BCA"/>
    <w:rsid w:val="00593051"/>
    <w:rsid w:val="005937B7"/>
    <w:rsid w:val="00594443"/>
    <w:rsid w:val="005945BA"/>
    <w:rsid w:val="0059504D"/>
    <w:rsid w:val="005957F5"/>
    <w:rsid w:val="00595DBE"/>
    <w:rsid w:val="00597500"/>
    <w:rsid w:val="005A1933"/>
    <w:rsid w:val="005A1D66"/>
    <w:rsid w:val="005A260A"/>
    <w:rsid w:val="005A4A52"/>
    <w:rsid w:val="005A6CEC"/>
    <w:rsid w:val="005A6EB5"/>
    <w:rsid w:val="005A7F2D"/>
    <w:rsid w:val="005B01F7"/>
    <w:rsid w:val="005B0DB3"/>
    <w:rsid w:val="005B3FE8"/>
    <w:rsid w:val="005B4F3F"/>
    <w:rsid w:val="005B535D"/>
    <w:rsid w:val="005B5BF3"/>
    <w:rsid w:val="005B66BB"/>
    <w:rsid w:val="005B6EC6"/>
    <w:rsid w:val="005C1A43"/>
    <w:rsid w:val="005C29F9"/>
    <w:rsid w:val="005C380F"/>
    <w:rsid w:val="005C5058"/>
    <w:rsid w:val="005C6F7E"/>
    <w:rsid w:val="005D04C7"/>
    <w:rsid w:val="005D0556"/>
    <w:rsid w:val="005D0D8A"/>
    <w:rsid w:val="005D0F5F"/>
    <w:rsid w:val="005D15AB"/>
    <w:rsid w:val="005D4021"/>
    <w:rsid w:val="005D5658"/>
    <w:rsid w:val="005D56B7"/>
    <w:rsid w:val="005D5B65"/>
    <w:rsid w:val="005D68E4"/>
    <w:rsid w:val="005D6F2E"/>
    <w:rsid w:val="005E08F8"/>
    <w:rsid w:val="005E3769"/>
    <w:rsid w:val="005E3AB5"/>
    <w:rsid w:val="005E5817"/>
    <w:rsid w:val="005E6FD4"/>
    <w:rsid w:val="005E75E7"/>
    <w:rsid w:val="005F0CD2"/>
    <w:rsid w:val="005F2320"/>
    <w:rsid w:val="005F2656"/>
    <w:rsid w:val="005F2A94"/>
    <w:rsid w:val="005F35C6"/>
    <w:rsid w:val="005F4CD5"/>
    <w:rsid w:val="005F5372"/>
    <w:rsid w:val="005F5E4D"/>
    <w:rsid w:val="005F6184"/>
    <w:rsid w:val="005F7BD7"/>
    <w:rsid w:val="00601194"/>
    <w:rsid w:val="00601220"/>
    <w:rsid w:val="006034AD"/>
    <w:rsid w:val="00605F3F"/>
    <w:rsid w:val="0060620B"/>
    <w:rsid w:val="006100CF"/>
    <w:rsid w:val="00610210"/>
    <w:rsid w:val="0061067F"/>
    <w:rsid w:val="0061345F"/>
    <w:rsid w:val="006150A0"/>
    <w:rsid w:val="0061553F"/>
    <w:rsid w:val="00615740"/>
    <w:rsid w:val="00622A98"/>
    <w:rsid w:val="00622D59"/>
    <w:rsid w:val="00623839"/>
    <w:rsid w:val="0062462A"/>
    <w:rsid w:val="006254B4"/>
    <w:rsid w:val="00625F15"/>
    <w:rsid w:val="00627E44"/>
    <w:rsid w:val="00627FC6"/>
    <w:rsid w:val="0063192B"/>
    <w:rsid w:val="00631CF6"/>
    <w:rsid w:val="00632623"/>
    <w:rsid w:val="00632F4D"/>
    <w:rsid w:val="00633787"/>
    <w:rsid w:val="00633A4D"/>
    <w:rsid w:val="00633B96"/>
    <w:rsid w:val="006346DA"/>
    <w:rsid w:val="0063486B"/>
    <w:rsid w:val="006348C5"/>
    <w:rsid w:val="00634F6F"/>
    <w:rsid w:val="00635E9E"/>
    <w:rsid w:val="00640ADF"/>
    <w:rsid w:val="006412FE"/>
    <w:rsid w:val="0064143A"/>
    <w:rsid w:val="00641D0B"/>
    <w:rsid w:val="00644FC2"/>
    <w:rsid w:val="0064530D"/>
    <w:rsid w:val="00645DFE"/>
    <w:rsid w:val="00647DD8"/>
    <w:rsid w:val="0065153B"/>
    <w:rsid w:val="00651D51"/>
    <w:rsid w:val="00651FE5"/>
    <w:rsid w:val="006523A1"/>
    <w:rsid w:val="00653CC9"/>
    <w:rsid w:val="00654F74"/>
    <w:rsid w:val="00656676"/>
    <w:rsid w:val="00656B85"/>
    <w:rsid w:val="00657D91"/>
    <w:rsid w:val="006605D8"/>
    <w:rsid w:val="00664B0C"/>
    <w:rsid w:val="0066538A"/>
    <w:rsid w:val="00666166"/>
    <w:rsid w:val="00667733"/>
    <w:rsid w:val="00667D10"/>
    <w:rsid w:val="006706DE"/>
    <w:rsid w:val="00670980"/>
    <w:rsid w:val="00671384"/>
    <w:rsid w:val="00671D2B"/>
    <w:rsid w:val="00672627"/>
    <w:rsid w:val="00673EA4"/>
    <w:rsid w:val="00677907"/>
    <w:rsid w:val="00677F82"/>
    <w:rsid w:val="00680292"/>
    <w:rsid w:val="00681F46"/>
    <w:rsid w:val="00682195"/>
    <w:rsid w:val="00683DD6"/>
    <w:rsid w:val="00683FCA"/>
    <w:rsid w:val="00685B01"/>
    <w:rsid w:val="006861F0"/>
    <w:rsid w:val="00690770"/>
    <w:rsid w:val="00690A6A"/>
    <w:rsid w:val="0069352A"/>
    <w:rsid w:val="00693538"/>
    <w:rsid w:val="00693988"/>
    <w:rsid w:val="00693B5A"/>
    <w:rsid w:val="006949F4"/>
    <w:rsid w:val="006952B9"/>
    <w:rsid w:val="00695454"/>
    <w:rsid w:val="006958D2"/>
    <w:rsid w:val="00697498"/>
    <w:rsid w:val="00697F36"/>
    <w:rsid w:val="006A05FA"/>
    <w:rsid w:val="006A0B32"/>
    <w:rsid w:val="006A124E"/>
    <w:rsid w:val="006A14DA"/>
    <w:rsid w:val="006A1FAB"/>
    <w:rsid w:val="006A25BA"/>
    <w:rsid w:val="006A25DA"/>
    <w:rsid w:val="006A52EE"/>
    <w:rsid w:val="006A5465"/>
    <w:rsid w:val="006A55D8"/>
    <w:rsid w:val="006A5CCE"/>
    <w:rsid w:val="006A5E88"/>
    <w:rsid w:val="006A73DF"/>
    <w:rsid w:val="006B1C63"/>
    <w:rsid w:val="006B399F"/>
    <w:rsid w:val="006B53A5"/>
    <w:rsid w:val="006B5B87"/>
    <w:rsid w:val="006B6CF9"/>
    <w:rsid w:val="006C2528"/>
    <w:rsid w:val="006C3D64"/>
    <w:rsid w:val="006C3F56"/>
    <w:rsid w:val="006C62C6"/>
    <w:rsid w:val="006C6D48"/>
    <w:rsid w:val="006C716B"/>
    <w:rsid w:val="006C7D4C"/>
    <w:rsid w:val="006D0ECC"/>
    <w:rsid w:val="006D4FCC"/>
    <w:rsid w:val="006D52AF"/>
    <w:rsid w:val="006D64DB"/>
    <w:rsid w:val="006D6A16"/>
    <w:rsid w:val="006D6D6B"/>
    <w:rsid w:val="006D762E"/>
    <w:rsid w:val="006E0DAF"/>
    <w:rsid w:val="006E1180"/>
    <w:rsid w:val="006E2712"/>
    <w:rsid w:val="006E6928"/>
    <w:rsid w:val="006E69AA"/>
    <w:rsid w:val="006E6E15"/>
    <w:rsid w:val="006E72B6"/>
    <w:rsid w:val="006E7B3F"/>
    <w:rsid w:val="006F27F0"/>
    <w:rsid w:val="006F39BC"/>
    <w:rsid w:val="006F3BA7"/>
    <w:rsid w:val="006F46FB"/>
    <w:rsid w:val="006F4E00"/>
    <w:rsid w:val="006F4E1F"/>
    <w:rsid w:val="006F5F81"/>
    <w:rsid w:val="006F741E"/>
    <w:rsid w:val="007004F9"/>
    <w:rsid w:val="00700F95"/>
    <w:rsid w:val="00702C37"/>
    <w:rsid w:val="007040BD"/>
    <w:rsid w:val="00704E70"/>
    <w:rsid w:val="00705563"/>
    <w:rsid w:val="00710005"/>
    <w:rsid w:val="00710876"/>
    <w:rsid w:val="00711A22"/>
    <w:rsid w:val="007120BC"/>
    <w:rsid w:val="0071289E"/>
    <w:rsid w:val="007169D9"/>
    <w:rsid w:val="00716F68"/>
    <w:rsid w:val="007177ED"/>
    <w:rsid w:val="007245DF"/>
    <w:rsid w:val="00724C45"/>
    <w:rsid w:val="007256CB"/>
    <w:rsid w:val="00726859"/>
    <w:rsid w:val="00727045"/>
    <w:rsid w:val="00731363"/>
    <w:rsid w:val="007325A8"/>
    <w:rsid w:val="007329C0"/>
    <w:rsid w:val="00733129"/>
    <w:rsid w:val="00733418"/>
    <w:rsid w:val="0073499B"/>
    <w:rsid w:val="00734ABB"/>
    <w:rsid w:val="00736411"/>
    <w:rsid w:val="007403AB"/>
    <w:rsid w:val="00741423"/>
    <w:rsid w:val="00745320"/>
    <w:rsid w:val="0074615B"/>
    <w:rsid w:val="007506D9"/>
    <w:rsid w:val="00750829"/>
    <w:rsid w:val="007519EA"/>
    <w:rsid w:val="00751D44"/>
    <w:rsid w:val="00753122"/>
    <w:rsid w:val="007535D0"/>
    <w:rsid w:val="00754B2C"/>
    <w:rsid w:val="00756A1A"/>
    <w:rsid w:val="00756BC3"/>
    <w:rsid w:val="0076224C"/>
    <w:rsid w:val="00762329"/>
    <w:rsid w:val="007657F8"/>
    <w:rsid w:val="00765D9B"/>
    <w:rsid w:val="00765ED3"/>
    <w:rsid w:val="007667D5"/>
    <w:rsid w:val="00766816"/>
    <w:rsid w:val="00766FDC"/>
    <w:rsid w:val="007709BB"/>
    <w:rsid w:val="00770DB1"/>
    <w:rsid w:val="00772C26"/>
    <w:rsid w:val="00773721"/>
    <w:rsid w:val="007767A8"/>
    <w:rsid w:val="00776AF4"/>
    <w:rsid w:val="00777018"/>
    <w:rsid w:val="00780431"/>
    <w:rsid w:val="0078186F"/>
    <w:rsid w:val="00783BC5"/>
    <w:rsid w:val="007841B5"/>
    <w:rsid w:val="00784708"/>
    <w:rsid w:val="007879B3"/>
    <w:rsid w:val="00787E67"/>
    <w:rsid w:val="00787F20"/>
    <w:rsid w:val="00790BA1"/>
    <w:rsid w:val="00791B4F"/>
    <w:rsid w:val="00792D26"/>
    <w:rsid w:val="00794551"/>
    <w:rsid w:val="00794565"/>
    <w:rsid w:val="00795E79"/>
    <w:rsid w:val="007A0C9D"/>
    <w:rsid w:val="007A0EDE"/>
    <w:rsid w:val="007A1620"/>
    <w:rsid w:val="007A35B3"/>
    <w:rsid w:val="007A35BE"/>
    <w:rsid w:val="007A3D7E"/>
    <w:rsid w:val="007A4730"/>
    <w:rsid w:val="007A4B96"/>
    <w:rsid w:val="007A4BFF"/>
    <w:rsid w:val="007A59EC"/>
    <w:rsid w:val="007A648F"/>
    <w:rsid w:val="007A6A3C"/>
    <w:rsid w:val="007B0120"/>
    <w:rsid w:val="007B0BDD"/>
    <w:rsid w:val="007B0D65"/>
    <w:rsid w:val="007B1609"/>
    <w:rsid w:val="007B1B7E"/>
    <w:rsid w:val="007B2EB2"/>
    <w:rsid w:val="007B3301"/>
    <w:rsid w:val="007B35BD"/>
    <w:rsid w:val="007B3B54"/>
    <w:rsid w:val="007B3FDC"/>
    <w:rsid w:val="007B44C9"/>
    <w:rsid w:val="007B7C05"/>
    <w:rsid w:val="007B7EB2"/>
    <w:rsid w:val="007C0CC8"/>
    <w:rsid w:val="007C0F3C"/>
    <w:rsid w:val="007C1014"/>
    <w:rsid w:val="007C26C0"/>
    <w:rsid w:val="007C3C57"/>
    <w:rsid w:val="007C3F5C"/>
    <w:rsid w:val="007C4216"/>
    <w:rsid w:val="007C47BF"/>
    <w:rsid w:val="007C6C60"/>
    <w:rsid w:val="007C7C8B"/>
    <w:rsid w:val="007D0B40"/>
    <w:rsid w:val="007D0E8C"/>
    <w:rsid w:val="007D13F2"/>
    <w:rsid w:val="007D7F4A"/>
    <w:rsid w:val="007E0745"/>
    <w:rsid w:val="007E5FBE"/>
    <w:rsid w:val="007E7470"/>
    <w:rsid w:val="007E76D9"/>
    <w:rsid w:val="007F0023"/>
    <w:rsid w:val="007F00F3"/>
    <w:rsid w:val="007F3AF6"/>
    <w:rsid w:val="007F43D3"/>
    <w:rsid w:val="007F6003"/>
    <w:rsid w:val="007F616F"/>
    <w:rsid w:val="007F620B"/>
    <w:rsid w:val="007F73B9"/>
    <w:rsid w:val="00800B47"/>
    <w:rsid w:val="00800E4F"/>
    <w:rsid w:val="00801087"/>
    <w:rsid w:val="00801BDE"/>
    <w:rsid w:val="00801BEF"/>
    <w:rsid w:val="00803395"/>
    <w:rsid w:val="008046E2"/>
    <w:rsid w:val="00806B97"/>
    <w:rsid w:val="00806FDA"/>
    <w:rsid w:val="0080745F"/>
    <w:rsid w:val="00807598"/>
    <w:rsid w:val="00811FA2"/>
    <w:rsid w:val="008144C1"/>
    <w:rsid w:val="00815A5D"/>
    <w:rsid w:val="00815A94"/>
    <w:rsid w:val="00821521"/>
    <w:rsid w:val="00821AD6"/>
    <w:rsid w:val="00821F20"/>
    <w:rsid w:val="00822C5F"/>
    <w:rsid w:val="00824365"/>
    <w:rsid w:val="0082499E"/>
    <w:rsid w:val="00824F06"/>
    <w:rsid w:val="0082572E"/>
    <w:rsid w:val="00826CC2"/>
    <w:rsid w:val="0082732E"/>
    <w:rsid w:val="00827936"/>
    <w:rsid w:val="0083266D"/>
    <w:rsid w:val="0083294D"/>
    <w:rsid w:val="00833D4C"/>
    <w:rsid w:val="00835398"/>
    <w:rsid w:val="00836F45"/>
    <w:rsid w:val="0083769A"/>
    <w:rsid w:val="00840BD9"/>
    <w:rsid w:val="0084102B"/>
    <w:rsid w:val="008416F4"/>
    <w:rsid w:val="0084181F"/>
    <w:rsid w:val="00841983"/>
    <w:rsid w:val="00841CAE"/>
    <w:rsid w:val="008428AE"/>
    <w:rsid w:val="00842E3E"/>
    <w:rsid w:val="00844CF6"/>
    <w:rsid w:val="00845C20"/>
    <w:rsid w:val="00847DC1"/>
    <w:rsid w:val="00850693"/>
    <w:rsid w:val="00850BE8"/>
    <w:rsid w:val="008510A7"/>
    <w:rsid w:val="00852282"/>
    <w:rsid w:val="00852AE9"/>
    <w:rsid w:val="00854AA6"/>
    <w:rsid w:val="00855CDA"/>
    <w:rsid w:val="0085694B"/>
    <w:rsid w:val="00856DB4"/>
    <w:rsid w:val="008570C4"/>
    <w:rsid w:val="0085735B"/>
    <w:rsid w:val="00857A3B"/>
    <w:rsid w:val="00861366"/>
    <w:rsid w:val="00864561"/>
    <w:rsid w:val="00867704"/>
    <w:rsid w:val="00867CE1"/>
    <w:rsid w:val="008717C1"/>
    <w:rsid w:val="00871EE0"/>
    <w:rsid w:val="00873A9F"/>
    <w:rsid w:val="00874243"/>
    <w:rsid w:val="00875907"/>
    <w:rsid w:val="008760AA"/>
    <w:rsid w:val="00876E00"/>
    <w:rsid w:val="008770F2"/>
    <w:rsid w:val="00877D2E"/>
    <w:rsid w:val="00877E32"/>
    <w:rsid w:val="0088012B"/>
    <w:rsid w:val="00880143"/>
    <w:rsid w:val="00880341"/>
    <w:rsid w:val="00880D71"/>
    <w:rsid w:val="00882F38"/>
    <w:rsid w:val="0088306E"/>
    <w:rsid w:val="008833B4"/>
    <w:rsid w:val="00883969"/>
    <w:rsid w:val="0088434E"/>
    <w:rsid w:val="00884A19"/>
    <w:rsid w:val="00884B5C"/>
    <w:rsid w:val="00885AC6"/>
    <w:rsid w:val="00885FAE"/>
    <w:rsid w:val="00886083"/>
    <w:rsid w:val="008861BC"/>
    <w:rsid w:val="008863E2"/>
    <w:rsid w:val="0088766B"/>
    <w:rsid w:val="00887E4C"/>
    <w:rsid w:val="008905B4"/>
    <w:rsid w:val="00891356"/>
    <w:rsid w:val="00892CBF"/>
    <w:rsid w:val="00893749"/>
    <w:rsid w:val="00895949"/>
    <w:rsid w:val="00896897"/>
    <w:rsid w:val="008A1201"/>
    <w:rsid w:val="008A5246"/>
    <w:rsid w:val="008A7E56"/>
    <w:rsid w:val="008B10BE"/>
    <w:rsid w:val="008B1496"/>
    <w:rsid w:val="008B5E34"/>
    <w:rsid w:val="008B6835"/>
    <w:rsid w:val="008B6E6A"/>
    <w:rsid w:val="008B6FF4"/>
    <w:rsid w:val="008C0D05"/>
    <w:rsid w:val="008C1783"/>
    <w:rsid w:val="008C4FF9"/>
    <w:rsid w:val="008C5779"/>
    <w:rsid w:val="008C5EC3"/>
    <w:rsid w:val="008D1058"/>
    <w:rsid w:val="008D390D"/>
    <w:rsid w:val="008D43C9"/>
    <w:rsid w:val="008D4B20"/>
    <w:rsid w:val="008D51A0"/>
    <w:rsid w:val="008D5D0E"/>
    <w:rsid w:val="008D6DF1"/>
    <w:rsid w:val="008D7374"/>
    <w:rsid w:val="008D750D"/>
    <w:rsid w:val="008E1F8E"/>
    <w:rsid w:val="008E23E3"/>
    <w:rsid w:val="008E67D6"/>
    <w:rsid w:val="008E77F0"/>
    <w:rsid w:val="008E7E92"/>
    <w:rsid w:val="008F1C99"/>
    <w:rsid w:val="008F20BD"/>
    <w:rsid w:val="008F3476"/>
    <w:rsid w:val="008F68E0"/>
    <w:rsid w:val="008F720C"/>
    <w:rsid w:val="009004E1"/>
    <w:rsid w:val="00900EAD"/>
    <w:rsid w:val="009010F3"/>
    <w:rsid w:val="0090194C"/>
    <w:rsid w:val="0090239D"/>
    <w:rsid w:val="0090241D"/>
    <w:rsid w:val="00902BB2"/>
    <w:rsid w:val="009052FE"/>
    <w:rsid w:val="00906E2D"/>
    <w:rsid w:val="00907AF4"/>
    <w:rsid w:val="00907C86"/>
    <w:rsid w:val="009105B8"/>
    <w:rsid w:val="00910C2C"/>
    <w:rsid w:val="00910DEA"/>
    <w:rsid w:val="009113A0"/>
    <w:rsid w:val="009115A3"/>
    <w:rsid w:val="00912FD8"/>
    <w:rsid w:val="00913113"/>
    <w:rsid w:val="0091522D"/>
    <w:rsid w:val="00915262"/>
    <w:rsid w:val="00915821"/>
    <w:rsid w:val="00915E38"/>
    <w:rsid w:val="009163FE"/>
    <w:rsid w:val="0092000A"/>
    <w:rsid w:val="00920B23"/>
    <w:rsid w:val="00920EE9"/>
    <w:rsid w:val="00921712"/>
    <w:rsid w:val="009218EA"/>
    <w:rsid w:val="00923049"/>
    <w:rsid w:val="009235AB"/>
    <w:rsid w:val="00923B9C"/>
    <w:rsid w:val="0092608C"/>
    <w:rsid w:val="009267A0"/>
    <w:rsid w:val="009271F0"/>
    <w:rsid w:val="0092777A"/>
    <w:rsid w:val="0093091D"/>
    <w:rsid w:val="00931B3D"/>
    <w:rsid w:val="00932073"/>
    <w:rsid w:val="0093242F"/>
    <w:rsid w:val="00932704"/>
    <w:rsid w:val="00934781"/>
    <w:rsid w:val="00936283"/>
    <w:rsid w:val="009417EB"/>
    <w:rsid w:val="00941982"/>
    <w:rsid w:val="00942C20"/>
    <w:rsid w:val="009459C5"/>
    <w:rsid w:val="00946035"/>
    <w:rsid w:val="009508AE"/>
    <w:rsid w:val="00951404"/>
    <w:rsid w:val="00951CA3"/>
    <w:rsid w:val="00951EE1"/>
    <w:rsid w:val="0095261C"/>
    <w:rsid w:val="009533E3"/>
    <w:rsid w:val="00953B3B"/>
    <w:rsid w:val="00954B10"/>
    <w:rsid w:val="00955A70"/>
    <w:rsid w:val="00955C9C"/>
    <w:rsid w:val="00961F0E"/>
    <w:rsid w:val="009624B8"/>
    <w:rsid w:val="00965435"/>
    <w:rsid w:val="00965975"/>
    <w:rsid w:val="00966F8F"/>
    <w:rsid w:val="0096728D"/>
    <w:rsid w:val="00967613"/>
    <w:rsid w:val="00971D7D"/>
    <w:rsid w:val="00972D27"/>
    <w:rsid w:val="009735B1"/>
    <w:rsid w:val="00973F40"/>
    <w:rsid w:val="0097522C"/>
    <w:rsid w:val="00975B23"/>
    <w:rsid w:val="009760C8"/>
    <w:rsid w:val="0097719C"/>
    <w:rsid w:val="00980191"/>
    <w:rsid w:val="00981793"/>
    <w:rsid w:val="00982530"/>
    <w:rsid w:val="00982AB3"/>
    <w:rsid w:val="00982EE1"/>
    <w:rsid w:val="009830AF"/>
    <w:rsid w:val="00983932"/>
    <w:rsid w:val="009839AD"/>
    <w:rsid w:val="00983F20"/>
    <w:rsid w:val="0098401E"/>
    <w:rsid w:val="00984D07"/>
    <w:rsid w:val="00985FDC"/>
    <w:rsid w:val="0099339A"/>
    <w:rsid w:val="00995047"/>
    <w:rsid w:val="0099560B"/>
    <w:rsid w:val="009966F6"/>
    <w:rsid w:val="00996FB2"/>
    <w:rsid w:val="009A0D4E"/>
    <w:rsid w:val="009A14A3"/>
    <w:rsid w:val="009A1644"/>
    <w:rsid w:val="009A2145"/>
    <w:rsid w:val="009A2C92"/>
    <w:rsid w:val="009A2FB1"/>
    <w:rsid w:val="009A3584"/>
    <w:rsid w:val="009A3B8E"/>
    <w:rsid w:val="009A402E"/>
    <w:rsid w:val="009A46F9"/>
    <w:rsid w:val="009A49CF"/>
    <w:rsid w:val="009A5166"/>
    <w:rsid w:val="009A563C"/>
    <w:rsid w:val="009A5FF2"/>
    <w:rsid w:val="009A6261"/>
    <w:rsid w:val="009A64F6"/>
    <w:rsid w:val="009A676F"/>
    <w:rsid w:val="009A726E"/>
    <w:rsid w:val="009A7C46"/>
    <w:rsid w:val="009B3D4A"/>
    <w:rsid w:val="009B4AA1"/>
    <w:rsid w:val="009B4BA7"/>
    <w:rsid w:val="009B5264"/>
    <w:rsid w:val="009B58AD"/>
    <w:rsid w:val="009B5B10"/>
    <w:rsid w:val="009B683F"/>
    <w:rsid w:val="009C0821"/>
    <w:rsid w:val="009C08D8"/>
    <w:rsid w:val="009C0901"/>
    <w:rsid w:val="009C1B58"/>
    <w:rsid w:val="009C21B6"/>
    <w:rsid w:val="009C3AB6"/>
    <w:rsid w:val="009C4B8B"/>
    <w:rsid w:val="009C4F54"/>
    <w:rsid w:val="009C5F92"/>
    <w:rsid w:val="009C7398"/>
    <w:rsid w:val="009D14CF"/>
    <w:rsid w:val="009D2359"/>
    <w:rsid w:val="009D485A"/>
    <w:rsid w:val="009D51A8"/>
    <w:rsid w:val="009D5395"/>
    <w:rsid w:val="009D5E88"/>
    <w:rsid w:val="009E0BB0"/>
    <w:rsid w:val="009E0F58"/>
    <w:rsid w:val="009E2114"/>
    <w:rsid w:val="009E48FB"/>
    <w:rsid w:val="009E6D81"/>
    <w:rsid w:val="009F3F39"/>
    <w:rsid w:val="009F5147"/>
    <w:rsid w:val="009F5192"/>
    <w:rsid w:val="009F767C"/>
    <w:rsid w:val="00A013B3"/>
    <w:rsid w:val="00A01BFF"/>
    <w:rsid w:val="00A0218C"/>
    <w:rsid w:val="00A032E5"/>
    <w:rsid w:val="00A03F02"/>
    <w:rsid w:val="00A04B90"/>
    <w:rsid w:val="00A05192"/>
    <w:rsid w:val="00A054AB"/>
    <w:rsid w:val="00A06133"/>
    <w:rsid w:val="00A0627A"/>
    <w:rsid w:val="00A06BE0"/>
    <w:rsid w:val="00A06FA0"/>
    <w:rsid w:val="00A07167"/>
    <w:rsid w:val="00A112F8"/>
    <w:rsid w:val="00A11909"/>
    <w:rsid w:val="00A12286"/>
    <w:rsid w:val="00A14630"/>
    <w:rsid w:val="00A148F8"/>
    <w:rsid w:val="00A175FD"/>
    <w:rsid w:val="00A1792B"/>
    <w:rsid w:val="00A20719"/>
    <w:rsid w:val="00A218E6"/>
    <w:rsid w:val="00A2220E"/>
    <w:rsid w:val="00A231B2"/>
    <w:rsid w:val="00A241B4"/>
    <w:rsid w:val="00A24723"/>
    <w:rsid w:val="00A272C6"/>
    <w:rsid w:val="00A2737B"/>
    <w:rsid w:val="00A27546"/>
    <w:rsid w:val="00A30299"/>
    <w:rsid w:val="00A30F29"/>
    <w:rsid w:val="00A313FA"/>
    <w:rsid w:val="00A332E0"/>
    <w:rsid w:val="00A3387B"/>
    <w:rsid w:val="00A33DD4"/>
    <w:rsid w:val="00A341A2"/>
    <w:rsid w:val="00A345BC"/>
    <w:rsid w:val="00A3503B"/>
    <w:rsid w:val="00A37460"/>
    <w:rsid w:val="00A40DC1"/>
    <w:rsid w:val="00A42121"/>
    <w:rsid w:val="00A42425"/>
    <w:rsid w:val="00A47518"/>
    <w:rsid w:val="00A47BBC"/>
    <w:rsid w:val="00A5240B"/>
    <w:rsid w:val="00A53D33"/>
    <w:rsid w:val="00A53EBB"/>
    <w:rsid w:val="00A54303"/>
    <w:rsid w:val="00A60D92"/>
    <w:rsid w:val="00A6160F"/>
    <w:rsid w:val="00A617D5"/>
    <w:rsid w:val="00A61D92"/>
    <w:rsid w:val="00A61D93"/>
    <w:rsid w:val="00A6221E"/>
    <w:rsid w:val="00A62C56"/>
    <w:rsid w:val="00A6338D"/>
    <w:rsid w:val="00A63526"/>
    <w:rsid w:val="00A646F4"/>
    <w:rsid w:val="00A65FAA"/>
    <w:rsid w:val="00A67EEB"/>
    <w:rsid w:val="00A71327"/>
    <w:rsid w:val="00A75685"/>
    <w:rsid w:val="00A7662A"/>
    <w:rsid w:val="00A8054B"/>
    <w:rsid w:val="00A82999"/>
    <w:rsid w:val="00A847F0"/>
    <w:rsid w:val="00A867C0"/>
    <w:rsid w:val="00A86ADB"/>
    <w:rsid w:val="00A86FD7"/>
    <w:rsid w:val="00A932D1"/>
    <w:rsid w:val="00A962DC"/>
    <w:rsid w:val="00A963AE"/>
    <w:rsid w:val="00A96472"/>
    <w:rsid w:val="00A97704"/>
    <w:rsid w:val="00AA26F9"/>
    <w:rsid w:val="00AA298D"/>
    <w:rsid w:val="00AA2FEB"/>
    <w:rsid w:val="00AA4F12"/>
    <w:rsid w:val="00AA647B"/>
    <w:rsid w:val="00AA6BB5"/>
    <w:rsid w:val="00AB01D9"/>
    <w:rsid w:val="00AB0AE0"/>
    <w:rsid w:val="00AB0C83"/>
    <w:rsid w:val="00AB18BC"/>
    <w:rsid w:val="00AB1D30"/>
    <w:rsid w:val="00AB3597"/>
    <w:rsid w:val="00AB3B09"/>
    <w:rsid w:val="00AB4EE1"/>
    <w:rsid w:val="00AB6291"/>
    <w:rsid w:val="00AB7832"/>
    <w:rsid w:val="00AB7A93"/>
    <w:rsid w:val="00AB7AE8"/>
    <w:rsid w:val="00AC09FF"/>
    <w:rsid w:val="00AC1D08"/>
    <w:rsid w:val="00AC2D54"/>
    <w:rsid w:val="00AC39DA"/>
    <w:rsid w:val="00AC3D2F"/>
    <w:rsid w:val="00AC3FF6"/>
    <w:rsid w:val="00AC4191"/>
    <w:rsid w:val="00AC508F"/>
    <w:rsid w:val="00AC5713"/>
    <w:rsid w:val="00AC5B50"/>
    <w:rsid w:val="00AD08B2"/>
    <w:rsid w:val="00AD1396"/>
    <w:rsid w:val="00AD145B"/>
    <w:rsid w:val="00AD16ED"/>
    <w:rsid w:val="00AD17DE"/>
    <w:rsid w:val="00AD2C48"/>
    <w:rsid w:val="00AD31F7"/>
    <w:rsid w:val="00AD36F5"/>
    <w:rsid w:val="00AD469D"/>
    <w:rsid w:val="00AD5BE1"/>
    <w:rsid w:val="00AD5DE0"/>
    <w:rsid w:val="00AD65F8"/>
    <w:rsid w:val="00AD7FD1"/>
    <w:rsid w:val="00AE1668"/>
    <w:rsid w:val="00AE2478"/>
    <w:rsid w:val="00AE30BB"/>
    <w:rsid w:val="00AE3C58"/>
    <w:rsid w:val="00AE56BD"/>
    <w:rsid w:val="00AE6C0D"/>
    <w:rsid w:val="00AE6C7F"/>
    <w:rsid w:val="00AE7089"/>
    <w:rsid w:val="00AE7403"/>
    <w:rsid w:val="00AE7B03"/>
    <w:rsid w:val="00AF1CEE"/>
    <w:rsid w:val="00AF1F07"/>
    <w:rsid w:val="00AF38A7"/>
    <w:rsid w:val="00AF4B5E"/>
    <w:rsid w:val="00AF5728"/>
    <w:rsid w:val="00B0041B"/>
    <w:rsid w:val="00B00F02"/>
    <w:rsid w:val="00B02088"/>
    <w:rsid w:val="00B047DF"/>
    <w:rsid w:val="00B07351"/>
    <w:rsid w:val="00B07D6E"/>
    <w:rsid w:val="00B10377"/>
    <w:rsid w:val="00B10641"/>
    <w:rsid w:val="00B1079C"/>
    <w:rsid w:val="00B12AFD"/>
    <w:rsid w:val="00B13888"/>
    <w:rsid w:val="00B13DC6"/>
    <w:rsid w:val="00B146FF"/>
    <w:rsid w:val="00B14FBB"/>
    <w:rsid w:val="00B152A9"/>
    <w:rsid w:val="00B1610B"/>
    <w:rsid w:val="00B20508"/>
    <w:rsid w:val="00B21CF7"/>
    <w:rsid w:val="00B21F3B"/>
    <w:rsid w:val="00B236BA"/>
    <w:rsid w:val="00B24278"/>
    <w:rsid w:val="00B24FEE"/>
    <w:rsid w:val="00B25B79"/>
    <w:rsid w:val="00B26C2E"/>
    <w:rsid w:val="00B26FE5"/>
    <w:rsid w:val="00B30301"/>
    <w:rsid w:val="00B3090D"/>
    <w:rsid w:val="00B30C59"/>
    <w:rsid w:val="00B31026"/>
    <w:rsid w:val="00B317B7"/>
    <w:rsid w:val="00B32C5E"/>
    <w:rsid w:val="00B34FEC"/>
    <w:rsid w:val="00B354E4"/>
    <w:rsid w:val="00B4020F"/>
    <w:rsid w:val="00B40501"/>
    <w:rsid w:val="00B41172"/>
    <w:rsid w:val="00B444C8"/>
    <w:rsid w:val="00B447FF"/>
    <w:rsid w:val="00B44926"/>
    <w:rsid w:val="00B5125F"/>
    <w:rsid w:val="00B535EB"/>
    <w:rsid w:val="00B5436D"/>
    <w:rsid w:val="00B551B8"/>
    <w:rsid w:val="00B601CD"/>
    <w:rsid w:val="00B618AD"/>
    <w:rsid w:val="00B63099"/>
    <w:rsid w:val="00B6380D"/>
    <w:rsid w:val="00B640CA"/>
    <w:rsid w:val="00B65E34"/>
    <w:rsid w:val="00B671A8"/>
    <w:rsid w:val="00B6779E"/>
    <w:rsid w:val="00B67A82"/>
    <w:rsid w:val="00B708B5"/>
    <w:rsid w:val="00B71E6A"/>
    <w:rsid w:val="00B72714"/>
    <w:rsid w:val="00B72DE4"/>
    <w:rsid w:val="00B73102"/>
    <w:rsid w:val="00B731AC"/>
    <w:rsid w:val="00B7322E"/>
    <w:rsid w:val="00B75161"/>
    <w:rsid w:val="00B75251"/>
    <w:rsid w:val="00B760C3"/>
    <w:rsid w:val="00B76261"/>
    <w:rsid w:val="00B76F65"/>
    <w:rsid w:val="00B77194"/>
    <w:rsid w:val="00B77473"/>
    <w:rsid w:val="00B775C7"/>
    <w:rsid w:val="00B77E46"/>
    <w:rsid w:val="00B77E90"/>
    <w:rsid w:val="00B80D79"/>
    <w:rsid w:val="00B814B6"/>
    <w:rsid w:val="00B82C1C"/>
    <w:rsid w:val="00B83C07"/>
    <w:rsid w:val="00B85147"/>
    <w:rsid w:val="00B85D3E"/>
    <w:rsid w:val="00B85DF5"/>
    <w:rsid w:val="00B87CAF"/>
    <w:rsid w:val="00B91703"/>
    <w:rsid w:val="00B923C6"/>
    <w:rsid w:val="00B924FD"/>
    <w:rsid w:val="00B93A36"/>
    <w:rsid w:val="00B9771A"/>
    <w:rsid w:val="00BA0FD4"/>
    <w:rsid w:val="00BA198B"/>
    <w:rsid w:val="00BA2351"/>
    <w:rsid w:val="00BA24E6"/>
    <w:rsid w:val="00BA260D"/>
    <w:rsid w:val="00BA2BB2"/>
    <w:rsid w:val="00BA3966"/>
    <w:rsid w:val="00BA3A3A"/>
    <w:rsid w:val="00BA488F"/>
    <w:rsid w:val="00BA6836"/>
    <w:rsid w:val="00BA6898"/>
    <w:rsid w:val="00BB0316"/>
    <w:rsid w:val="00BB0673"/>
    <w:rsid w:val="00BB0684"/>
    <w:rsid w:val="00BB0C39"/>
    <w:rsid w:val="00BB2901"/>
    <w:rsid w:val="00BB2979"/>
    <w:rsid w:val="00BB3F21"/>
    <w:rsid w:val="00BB42CF"/>
    <w:rsid w:val="00BB47E3"/>
    <w:rsid w:val="00BB4FF9"/>
    <w:rsid w:val="00BB636C"/>
    <w:rsid w:val="00BB67D0"/>
    <w:rsid w:val="00BB71CC"/>
    <w:rsid w:val="00BB7E10"/>
    <w:rsid w:val="00BC3589"/>
    <w:rsid w:val="00BC3823"/>
    <w:rsid w:val="00BC43B3"/>
    <w:rsid w:val="00BC4E21"/>
    <w:rsid w:val="00BC51EA"/>
    <w:rsid w:val="00BC53F0"/>
    <w:rsid w:val="00BC7159"/>
    <w:rsid w:val="00BD1D29"/>
    <w:rsid w:val="00BD1F1B"/>
    <w:rsid w:val="00BD22C9"/>
    <w:rsid w:val="00BD2468"/>
    <w:rsid w:val="00BD2491"/>
    <w:rsid w:val="00BD2898"/>
    <w:rsid w:val="00BD3957"/>
    <w:rsid w:val="00BD4807"/>
    <w:rsid w:val="00BD7A68"/>
    <w:rsid w:val="00BD7E37"/>
    <w:rsid w:val="00BE0FF5"/>
    <w:rsid w:val="00BE1088"/>
    <w:rsid w:val="00BE10DA"/>
    <w:rsid w:val="00BE1B5B"/>
    <w:rsid w:val="00BE34EB"/>
    <w:rsid w:val="00BE6E38"/>
    <w:rsid w:val="00BF069B"/>
    <w:rsid w:val="00BF3148"/>
    <w:rsid w:val="00BF3BD1"/>
    <w:rsid w:val="00BF423D"/>
    <w:rsid w:val="00BF4672"/>
    <w:rsid w:val="00BF4A8B"/>
    <w:rsid w:val="00BF5059"/>
    <w:rsid w:val="00BF5508"/>
    <w:rsid w:val="00BF5AA6"/>
    <w:rsid w:val="00BF5B82"/>
    <w:rsid w:val="00BF5EE0"/>
    <w:rsid w:val="00BF643D"/>
    <w:rsid w:val="00BF6D75"/>
    <w:rsid w:val="00BF7ACE"/>
    <w:rsid w:val="00BF7ED6"/>
    <w:rsid w:val="00C0020F"/>
    <w:rsid w:val="00C00863"/>
    <w:rsid w:val="00C01500"/>
    <w:rsid w:val="00C01F44"/>
    <w:rsid w:val="00C04314"/>
    <w:rsid w:val="00C04590"/>
    <w:rsid w:val="00C04950"/>
    <w:rsid w:val="00C049D2"/>
    <w:rsid w:val="00C05FF9"/>
    <w:rsid w:val="00C068A7"/>
    <w:rsid w:val="00C07758"/>
    <w:rsid w:val="00C108F8"/>
    <w:rsid w:val="00C113AD"/>
    <w:rsid w:val="00C1274D"/>
    <w:rsid w:val="00C13881"/>
    <w:rsid w:val="00C13BEB"/>
    <w:rsid w:val="00C16012"/>
    <w:rsid w:val="00C163B8"/>
    <w:rsid w:val="00C16EB2"/>
    <w:rsid w:val="00C20EF9"/>
    <w:rsid w:val="00C22605"/>
    <w:rsid w:val="00C228B6"/>
    <w:rsid w:val="00C23F8B"/>
    <w:rsid w:val="00C24E17"/>
    <w:rsid w:val="00C2548F"/>
    <w:rsid w:val="00C254FA"/>
    <w:rsid w:val="00C25CF7"/>
    <w:rsid w:val="00C2611C"/>
    <w:rsid w:val="00C26D28"/>
    <w:rsid w:val="00C26F90"/>
    <w:rsid w:val="00C2700E"/>
    <w:rsid w:val="00C308A9"/>
    <w:rsid w:val="00C3202F"/>
    <w:rsid w:val="00C36669"/>
    <w:rsid w:val="00C3755D"/>
    <w:rsid w:val="00C37764"/>
    <w:rsid w:val="00C379E3"/>
    <w:rsid w:val="00C40756"/>
    <w:rsid w:val="00C40F04"/>
    <w:rsid w:val="00C40F35"/>
    <w:rsid w:val="00C41883"/>
    <w:rsid w:val="00C41A48"/>
    <w:rsid w:val="00C44B69"/>
    <w:rsid w:val="00C45BE7"/>
    <w:rsid w:val="00C46700"/>
    <w:rsid w:val="00C47720"/>
    <w:rsid w:val="00C506C9"/>
    <w:rsid w:val="00C509A3"/>
    <w:rsid w:val="00C512E6"/>
    <w:rsid w:val="00C51419"/>
    <w:rsid w:val="00C51635"/>
    <w:rsid w:val="00C51A7C"/>
    <w:rsid w:val="00C520B3"/>
    <w:rsid w:val="00C549C6"/>
    <w:rsid w:val="00C564D2"/>
    <w:rsid w:val="00C57C3D"/>
    <w:rsid w:val="00C604BA"/>
    <w:rsid w:val="00C6243E"/>
    <w:rsid w:val="00C64D88"/>
    <w:rsid w:val="00C65242"/>
    <w:rsid w:val="00C662A7"/>
    <w:rsid w:val="00C6711F"/>
    <w:rsid w:val="00C67A74"/>
    <w:rsid w:val="00C74A16"/>
    <w:rsid w:val="00C74E55"/>
    <w:rsid w:val="00C759FF"/>
    <w:rsid w:val="00C77EAD"/>
    <w:rsid w:val="00C77FFD"/>
    <w:rsid w:val="00C82491"/>
    <w:rsid w:val="00C82693"/>
    <w:rsid w:val="00C82DA3"/>
    <w:rsid w:val="00C83A5A"/>
    <w:rsid w:val="00C84B84"/>
    <w:rsid w:val="00C85939"/>
    <w:rsid w:val="00C86445"/>
    <w:rsid w:val="00C86B91"/>
    <w:rsid w:val="00C8756E"/>
    <w:rsid w:val="00C9065D"/>
    <w:rsid w:val="00C93A5A"/>
    <w:rsid w:val="00C94014"/>
    <w:rsid w:val="00C96294"/>
    <w:rsid w:val="00CA1036"/>
    <w:rsid w:val="00CA1BB0"/>
    <w:rsid w:val="00CA2AD5"/>
    <w:rsid w:val="00CA2E22"/>
    <w:rsid w:val="00CA3B78"/>
    <w:rsid w:val="00CA4EEA"/>
    <w:rsid w:val="00CA5F08"/>
    <w:rsid w:val="00CA6343"/>
    <w:rsid w:val="00CA7527"/>
    <w:rsid w:val="00CB11BC"/>
    <w:rsid w:val="00CB126A"/>
    <w:rsid w:val="00CB154C"/>
    <w:rsid w:val="00CB218F"/>
    <w:rsid w:val="00CB3913"/>
    <w:rsid w:val="00CB78C1"/>
    <w:rsid w:val="00CB78D1"/>
    <w:rsid w:val="00CC37D1"/>
    <w:rsid w:val="00CC5520"/>
    <w:rsid w:val="00CC7DD5"/>
    <w:rsid w:val="00CD1654"/>
    <w:rsid w:val="00CD1AE7"/>
    <w:rsid w:val="00CD1AF9"/>
    <w:rsid w:val="00CD4EB2"/>
    <w:rsid w:val="00CD75A3"/>
    <w:rsid w:val="00CD7F1D"/>
    <w:rsid w:val="00CE027C"/>
    <w:rsid w:val="00CE1279"/>
    <w:rsid w:val="00CE17FC"/>
    <w:rsid w:val="00CE1E24"/>
    <w:rsid w:val="00CE219A"/>
    <w:rsid w:val="00CE2862"/>
    <w:rsid w:val="00CE2CDA"/>
    <w:rsid w:val="00CE4382"/>
    <w:rsid w:val="00CE493C"/>
    <w:rsid w:val="00CE4C4B"/>
    <w:rsid w:val="00CE4D4C"/>
    <w:rsid w:val="00CE5283"/>
    <w:rsid w:val="00CE7005"/>
    <w:rsid w:val="00CF0110"/>
    <w:rsid w:val="00CF1B89"/>
    <w:rsid w:val="00CF2151"/>
    <w:rsid w:val="00CF21A2"/>
    <w:rsid w:val="00CF2FCA"/>
    <w:rsid w:val="00CF5CB3"/>
    <w:rsid w:val="00CF5FEE"/>
    <w:rsid w:val="00CF7C74"/>
    <w:rsid w:val="00CF7CCE"/>
    <w:rsid w:val="00D020B6"/>
    <w:rsid w:val="00D02917"/>
    <w:rsid w:val="00D0305A"/>
    <w:rsid w:val="00D051D4"/>
    <w:rsid w:val="00D073CD"/>
    <w:rsid w:val="00D076BC"/>
    <w:rsid w:val="00D10BDC"/>
    <w:rsid w:val="00D119BE"/>
    <w:rsid w:val="00D12B2C"/>
    <w:rsid w:val="00D131C8"/>
    <w:rsid w:val="00D135B4"/>
    <w:rsid w:val="00D13658"/>
    <w:rsid w:val="00D15315"/>
    <w:rsid w:val="00D15A25"/>
    <w:rsid w:val="00D161E8"/>
    <w:rsid w:val="00D1666E"/>
    <w:rsid w:val="00D17BAF"/>
    <w:rsid w:val="00D2133D"/>
    <w:rsid w:val="00D2170C"/>
    <w:rsid w:val="00D21FE6"/>
    <w:rsid w:val="00D23685"/>
    <w:rsid w:val="00D23DB1"/>
    <w:rsid w:val="00D24249"/>
    <w:rsid w:val="00D24A37"/>
    <w:rsid w:val="00D25770"/>
    <w:rsid w:val="00D25C01"/>
    <w:rsid w:val="00D26AD3"/>
    <w:rsid w:val="00D270DE"/>
    <w:rsid w:val="00D276FE"/>
    <w:rsid w:val="00D30644"/>
    <w:rsid w:val="00D32BA5"/>
    <w:rsid w:val="00D33217"/>
    <w:rsid w:val="00D36674"/>
    <w:rsid w:val="00D36EC2"/>
    <w:rsid w:val="00D370E9"/>
    <w:rsid w:val="00D42D12"/>
    <w:rsid w:val="00D43738"/>
    <w:rsid w:val="00D4557E"/>
    <w:rsid w:val="00D46B88"/>
    <w:rsid w:val="00D51E61"/>
    <w:rsid w:val="00D5389B"/>
    <w:rsid w:val="00D5583C"/>
    <w:rsid w:val="00D5662B"/>
    <w:rsid w:val="00D57900"/>
    <w:rsid w:val="00D60669"/>
    <w:rsid w:val="00D610B7"/>
    <w:rsid w:val="00D635BE"/>
    <w:rsid w:val="00D64593"/>
    <w:rsid w:val="00D64770"/>
    <w:rsid w:val="00D65331"/>
    <w:rsid w:val="00D658E7"/>
    <w:rsid w:val="00D65A9E"/>
    <w:rsid w:val="00D666A0"/>
    <w:rsid w:val="00D7081D"/>
    <w:rsid w:val="00D7166E"/>
    <w:rsid w:val="00D71E9D"/>
    <w:rsid w:val="00D72023"/>
    <w:rsid w:val="00D73C65"/>
    <w:rsid w:val="00D73D7A"/>
    <w:rsid w:val="00D74575"/>
    <w:rsid w:val="00D75DE2"/>
    <w:rsid w:val="00D764D4"/>
    <w:rsid w:val="00D769AE"/>
    <w:rsid w:val="00D777B0"/>
    <w:rsid w:val="00D81E6E"/>
    <w:rsid w:val="00D81F00"/>
    <w:rsid w:val="00D83554"/>
    <w:rsid w:val="00D8471E"/>
    <w:rsid w:val="00D857FF"/>
    <w:rsid w:val="00D859BC"/>
    <w:rsid w:val="00D8630A"/>
    <w:rsid w:val="00D90B53"/>
    <w:rsid w:val="00D90BAF"/>
    <w:rsid w:val="00D90FF1"/>
    <w:rsid w:val="00D927C1"/>
    <w:rsid w:val="00D9296B"/>
    <w:rsid w:val="00D94622"/>
    <w:rsid w:val="00D9629C"/>
    <w:rsid w:val="00D966E2"/>
    <w:rsid w:val="00DA0987"/>
    <w:rsid w:val="00DA1532"/>
    <w:rsid w:val="00DA289D"/>
    <w:rsid w:val="00DA42A3"/>
    <w:rsid w:val="00DB02C7"/>
    <w:rsid w:val="00DB27CF"/>
    <w:rsid w:val="00DB598D"/>
    <w:rsid w:val="00DB5C91"/>
    <w:rsid w:val="00DC047A"/>
    <w:rsid w:val="00DC0A09"/>
    <w:rsid w:val="00DC187C"/>
    <w:rsid w:val="00DC2587"/>
    <w:rsid w:val="00DC2602"/>
    <w:rsid w:val="00DC2E02"/>
    <w:rsid w:val="00DC3FE4"/>
    <w:rsid w:val="00DC46DD"/>
    <w:rsid w:val="00DC554F"/>
    <w:rsid w:val="00DC74E0"/>
    <w:rsid w:val="00DC7724"/>
    <w:rsid w:val="00DD0086"/>
    <w:rsid w:val="00DD1C4B"/>
    <w:rsid w:val="00DD202C"/>
    <w:rsid w:val="00DD5078"/>
    <w:rsid w:val="00DD64B8"/>
    <w:rsid w:val="00DD687B"/>
    <w:rsid w:val="00DE1350"/>
    <w:rsid w:val="00DE2681"/>
    <w:rsid w:val="00DE2FE5"/>
    <w:rsid w:val="00DE435E"/>
    <w:rsid w:val="00DE5F83"/>
    <w:rsid w:val="00DE72C2"/>
    <w:rsid w:val="00DE7873"/>
    <w:rsid w:val="00DF0001"/>
    <w:rsid w:val="00DF42D8"/>
    <w:rsid w:val="00DF488C"/>
    <w:rsid w:val="00DF4AAC"/>
    <w:rsid w:val="00DF64C4"/>
    <w:rsid w:val="00E0005F"/>
    <w:rsid w:val="00E005C9"/>
    <w:rsid w:val="00E01051"/>
    <w:rsid w:val="00E011E5"/>
    <w:rsid w:val="00E02D16"/>
    <w:rsid w:val="00E03211"/>
    <w:rsid w:val="00E0454C"/>
    <w:rsid w:val="00E04B69"/>
    <w:rsid w:val="00E052B9"/>
    <w:rsid w:val="00E06CF7"/>
    <w:rsid w:val="00E07773"/>
    <w:rsid w:val="00E0784B"/>
    <w:rsid w:val="00E1081D"/>
    <w:rsid w:val="00E11825"/>
    <w:rsid w:val="00E11E8B"/>
    <w:rsid w:val="00E11F2C"/>
    <w:rsid w:val="00E124C4"/>
    <w:rsid w:val="00E12B78"/>
    <w:rsid w:val="00E13851"/>
    <w:rsid w:val="00E14638"/>
    <w:rsid w:val="00E17903"/>
    <w:rsid w:val="00E207D8"/>
    <w:rsid w:val="00E20FB1"/>
    <w:rsid w:val="00E20FD3"/>
    <w:rsid w:val="00E226ED"/>
    <w:rsid w:val="00E25734"/>
    <w:rsid w:val="00E25FE6"/>
    <w:rsid w:val="00E26267"/>
    <w:rsid w:val="00E266FE"/>
    <w:rsid w:val="00E26ED8"/>
    <w:rsid w:val="00E271F7"/>
    <w:rsid w:val="00E27464"/>
    <w:rsid w:val="00E278B0"/>
    <w:rsid w:val="00E279A3"/>
    <w:rsid w:val="00E27D85"/>
    <w:rsid w:val="00E31D5D"/>
    <w:rsid w:val="00E35702"/>
    <w:rsid w:val="00E35FD4"/>
    <w:rsid w:val="00E3708B"/>
    <w:rsid w:val="00E3709B"/>
    <w:rsid w:val="00E37203"/>
    <w:rsid w:val="00E37A85"/>
    <w:rsid w:val="00E37D16"/>
    <w:rsid w:val="00E40718"/>
    <w:rsid w:val="00E40A95"/>
    <w:rsid w:val="00E416E1"/>
    <w:rsid w:val="00E41F6A"/>
    <w:rsid w:val="00E42781"/>
    <w:rsid w:val="00E4333F"/>
    <w:rsid w:val="00E43D14"/>
    <w:rsid w:val="00E43FEF"/>
    <w:rsid w:val="00E45706"/>
    <w:rsid w:val="00E45F60"/>
    <w:rsid w:val="00E50900"/>
    <w:rsid w:val="00E50E83"/>
    <w:rsid w:val="00E54426"/>
    <w:rsid w:val="00E55753"/>
    <w:rsid w:val="00E55786"/>
    <w:rsid w:val="00E55789"/>
    <w:rsid w:val="00E55955"/>
    <w:rsid w:val="00E559DD"/>
    <w:rsid w:val="00E6053B"/>
    <w:rsid w:val="00E62DB1"/>
    <w:rsid w:val="00E63AAC"/>
    <w:rsid w:val="00E66A16"/>
    <w:rsid w:val="00E70522"/>
    <w:rsid w:val="00E70620"/>
    <w:rsid w:val="00E70692"/>
    <w:rsid w:val="00E70E11"/>
    <w:rsid w:val="00E7106C"/>
    <w:rsid w:val="00E71890"/>
    <w:rsid w:val="00E73511"/>
    <w:rsid w:val="00E73524"/>
    <w:rsid w:val="00E74753"/>
    <w:rsid w:val="00E753E0"/>
    <w:rsid w:val="00E75D6C"/>
    <w:rsid w:val="00E762BA"/>
    <w:rsid w:val="00E8025B"/>
    <w:rsid w:val="00E80326"/>
    <w:rsid w:val="00E80347"/>
    <w:rsid w:val="00E8170D"/>
    <w:rsid w:val="00E8192C"/>
    <w:rsid w:val="00E82FCB"/>
    <w:rsid w:val="00E8390C"/>
    <w:rsid w:val="00E83AB4"/>
    <w:rsid w:val="00E84AA5"/>
    <w:rsid w:val="00E84E5A"/>
    <w:rsid w:val="00E8527A"/>
    <w:rsid w:val="00E864CD"/>
    <w:rsid w:val="00E86622"/>
    <w:rsid w:val="00E875A2"/>
    <w:rsid w:val="00E9037D"/>
    <w:rsid w:val="00E93EC2"/>
    <w:rsid w:val="00E957E7"/>
    <w:rsid w:val="00E95863"/>
    <w:rsid w:val="00E9721E"/>
    <w:rsid w:val="00E978D3"/>
    <w:rsid w:val="00EA01CC"/>
    <w:rsid w:val="00EA04B9"/>
    <w:rsid w:val="00EA0FAC"/>
    <w:rsid w:val="00EA3E50"/>
    <w:rsid w:val="00EA4A52"/>
    <w:rsid w:val="00EA4A93"/>
    <w:rsid w:val="00EA4E7B"/>
    <w:rsid w:val="00EA5A27"/>
    <w:rsid w:val="00EA74E1"/>
    <w:rsid w:val="00EB0AE8"/>
    <w:rsid w:val="00EB3BF3"/>
    <w:rsid w:val="00EB584A"/>
    <w:rsid w:val="00EB6965"/>
    <w:rsid w:val="00EB752F"/>
    <w:rsid w:val="00EB762E"/>
    <w:rsid w:val="00EB776C"/>
    <w:rsid w:val="00EB7CF4"/>
    <w:rsid w:val="00EC00DF"/>
    <w:rsid w:val="00EC0889"/>
    <w:rsid w:val="00EC0DE1"/>
    <w:rsid w:val="00EC1AAD"/>
    <w:rsid w:val="00EC1AE3"/>
    <w:rsid w:val="00EC3399"/>
    <w:rsid w:val="00EC68DD"/>
    <w:rsid w:val="00EC6DDA"/>
    <w:rsid w:val="00EC780F"/>
    <w:rsid w:val="00EC78DF"/>
    <w:rsid w:val="00ED0382"/>
    <w:rsid w:val="00ED05C8"/>
    <w:rsid w:val="00ED120C"/>
    <w:rsid w:val="00ED2A23"/>
    <w:rsid w:val="00ED2DF3"/>
    <w:rsid w:val="00ED3503"/>
    <w:rsid w:val="00ED44CB"/>
    <w:rsid w:val="00ED52D8"/>
    <w:rsid w:val="00ED5620"/>
    <w:rsid w:val="00ED5E96"/>
    <w:rsid w:val="00ED6302"/>
    <w:rsid w:val="00ED693A"/>
    <w:rsid w:val="00ED6C68"/>
    <w:rsid w:val="00ED7B86"/>
    <w:rsid w:val="00EE2448"/>
    <w:rsid w:val="00EE261F"/>
    <w:rsid w:val="00EE3C1A"/>
    <w:rsid w:val="00EE3F4C"/>
    <w:rsid w:val="00EE470B"/>
    <w:rsid w:val="00EE4926"/>
    <w:rsid w:val="00EE4CF7"/>
    <w:rsid w:val="00EE50EC"/>
    <w:rsid w:val="00EE6BF4"/>
    <w:rsid w:val="00EF047E"/>
    <w:rsid w:val="00EF12E0"/>
    <w:rsid w:val="00EF2366"/>
    <w:rsid w:val="00EF28C0"/>
    <w:rsid w:val="00EF2AD2"/>
    <w:rsid w:val="00EF39FD"/>
    <w:rsid w:val="00EF46C5"/>
    <w:rsid w:val="00EF5CFB"/>
    <w:rsid w:val="00EF5F91"/>
    <w:rsid w:val="00EF78C7"/>
    <w:rsid w:val="00EF7962"/>
    <w:rsid w:val="00EF7D6C"/>
    <w:rsid w:val="00F0028F"/>
    <w:rsid w:val="00F0182F"/>
    <w:rsid w:val="00F01E44"/>
    <w:rsid w:val="00F02035"/>
    <w:rsid w:val="00F02784"/>
    <w:rsid w:val="00F03287"/>
    <w:rsid w:val="00F03A14"/>
    <w:rsid w:val="00F03AA7"/>
    <w:rsid w:val="00F03B19"/>
    <w:rsid w:val="00F05C0E"/>
    <w:rsid w:val="00F06895"/>
    <w:rsid w:val="00F06C69"/>
    <w:rsid w:val="00F10132"/>
    <w:rsid w:val="00F10A25"/>
    <w:rsid w:val="00F12225"/>
    <w:rsid w:val="00F129F6"/>
    <w:rsid w:val="00F14366"/>
    <w:rsid w:val="00F14A21"/>
    <w:rsid w:val="00F14D9D"/>
    <w:rsid w:val="00F16E21"/>
    <w:rsid w:val="00F2034B"/>
    <w:rsid w:val="00F247A5"/>
    <w:rsid w:val="00F251C2"/>
    <w:rsid w:val="00F25A92"/>
    <w:rsid w:val="00F25BBE"/>
    <w:rsid w:val="00F261D7"/>
    <w:rsid w:val="00F26BC5"/>
    <w:rsid w:val="00F2782E"/>
    <w:rsid w:val="00F30846"/>
    <w:rsid w:val="00F31605"/>
    <w:rsid w:val="00F31EE6"/>
    <w:rsid w:val="00F34A46"/>
    <w:rsid w:val="00F3549A"/>
    <w:rsid w:val="00F358DA"/>
    <w:rsid w:val="00F35D89"/>
    <w:rsid w:val="00F362D4"/>
    <w:rsid w:val="00F3692C"/>
    <w:rsid w:val="00F406F4"/>
    <w:rsid w:val="00F417D5"/>
    <w:rsid w:val="00F41C8F"/>
    <w:rsid w:val="00F423AB"/>
    <w:rsid w:val="00F42A47"/>
    <w:rsid w:val="00F433FB"/>
    <w:rsid w:val="00F4340A"/>
    <w:rsid w:val="00F44412"/>
    <w:rsid w:val="00F47488"/>
    <w:rsid w:val="00F47D60"/>
    <w:rsid w:val="00F5023D"/>
    <w:rsid w:val="00F50C57"/>
    <w:rsid w:val="00F536D6"/>
    <w:rsid w:val="00F53D95"/>
    <w:rsid w:val="00F541E2"/>
    <w:rsid w:val="00F55030"/>
    <w:rsid w:val="00F56D97"/>
    <w:rsid w:val="00F647BA"/>
    <w:rsid w:val="00F64AA8"/>
    <w:rsid w:val="00F65664"/>
    <w:rsid w:val="00F656BF"/>
    <w:rsid w:val="00F65810"/>
    <w:rsid w:val="00F6585E"/>
    <w:rsid w:val="00F6758D"/>
    <w:rsid w:val="00F70E73"/>
    <w:rsid w:val="00F712C4"/>
    <w:rsid w:val="00F71B0C"/>
    <w:rsid w:val="00F7271B"/>
    <w:rsid w:val="00F73700"/>
    <w:rsid w:val="00F73B83"/>
    <w:rsid w:val="00F74052"/>
    <w:rsid w:val="00F767F1"/>
    <w:rsid w:val="00F76CEC"/>
    <w:rsid w:val="00F7716F"/>
    <w:rsid w:val="00F805E4"/>
    <w:rsid w:val="00F8099E"/>
    <w:rsid w:val="00F81943"/>
    <w:rsid w:val="00F81F84"/>
    <w:rsid w:val="00F82B7C"/>
    <w:rsid w:val="00F8404D"/>
    <w:rsid w:val="00F84886"/>
    <w:rsid w:val="00F85322"/>
    <w:rsid w:val="00F8683B"/>
    <w:rsid w:val="00F86C8F"/>
    <w:rsid w:val="00F86E64"/>
    <w:rsid w:val="00F90BFB"/>
    <w:rsid w:val="00F91ADE"/>
    <w:rsid w:val="00F9374D"/>
    <w:rsid w:val="00F956E1"/>
    <w:rsid w:val="00F962E6"/>
    <w:rsid w:val="00F966A9"/>
    <w:rsid w:val="00F97068"/>
    <w:rsid w:val="00FA02E7"/>
    <w:rsid w:val="00FA358C"/>
    <w:rsid w:val="00FA551D"/>
    <w:rsid w:val="00FA69B8"/>
    <w:rsid w:val="00FA7246"/>
    <w:rsid w:val="00FA776D"/>
    <w:rsid w:val="00FB1C9E"/>
    <w:rsid w:val="00FB2D52"/>
    <w:rsid w:val="00FB39F1"/>
    <w:rsid w:val="00FB3C36"/>
    <w:rsid w:val="00FB5784"/>
    <w:rsid w:val="00FB5792"/>
    <w:rsid w:val="00FB5835"/>
    <w:rsid w:val="00FB5CD5"/>
    <w:rsid w:val="00FB6C1C"/>
    <w:rsid w:val="00FB7B68"/>
    <w:rsid w:val="00FC0787"/>
    <w:rsid w:val="00FC2D32"/>
    <w:rsid w:val="00FC3280"/>
    <w:rsid w:val="00FC4416"/>
    <w:rsid w:val="00FC463C"/>
    <w:rsid w:val="00FC484D"/>
    <w:rsid w:val="00FC60DC"/>
    <w:rsid w:val="00FC61DF"/>
    <w:rsid w:val="00FD005C"/>
    <w:rsid w:val="00FD0A99"/>
    <w:rsid w:val="00FD12E3"/>
    <w:rsid w:val="00FD1C72"/>
    <w:rsid w:val="00FD3281"/>
    <w:rsid w:val="00FD4A84"/>
    <w:rsid w:val="00FD4F5F"/>
    <w:rsid w:val="00FD5783"/>
    <w:rsid w:val="00FE05F4"/>
    <w:rsid w:val="00FE2C06"/>
    <w:rsid w:val="00FE2C89"/>
    <w:rsid w:val="00FE2CF1"/>
    <w:rsid w:val="00FE2D57"/>
    <w:rsid w:val="00FE3516"/>
    <w:rsid w:val="00FE4B1D"/>
    <w:rsid w:val="00FE4DBF"/>
    <w:rsid w:val="00FE61BB"/>
    <w:rsid w:val="00FE796C"/>
    <w:rsid w:val="00FF00E2"/>
    <w:rsid w:val="00FF0177"/>
    <w:rsid w:val="00FF080A"/>
    <w:rsid w:val="00FF08F4"/>
    <w:rsid w:val="00FF0B9A"/>
    <w:rsid w:val="00FF0EBB"/>
    <w:rsid w:val="00FF3062"/>
    <w:rsid w:val="00FF4766"/>
    <w:rsid w:val="00FF64C0"/>
    <w:rsid w:val="00FF7426"/>
    <w:rsid w:val="00FF7B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3C2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C380F"/>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3">
    <w:name w:val="רשימה עירונית עם תבליטים"/>
    <w:rsid w:val="00A341A2"/>
    <w:pPr>
      <w:numPr>
        <w:numId w:val="14"/>
      </w:numPr>
    </w:pPr>
  </w:style>
  <w:style w:type="numbering" w:customStyle="1" w:styleId="a1">
    <w:name w:val="רשימה ממוספרת עירונית"/>
    <w:uiPriority w:val="99"/>
    <w:rsid w:val="00A341A2"/>
    <w:pPr>
      <w:numPr>
        <w:numId w:val="15"/>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uiPriority w:val="99"/>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A341A2"/>
    <w:pPr>
      <w:numPr>
        <w:ilvl w:val="1"/>
        <w:numId w:val="21"/>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2"/>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2"/>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2"/>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4"/>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4"/>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3"/>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5"/>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6"/>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7"/>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2"/>
      </w:numPr>
    </w:pPr>
  </w:style>
  <w:style w:type="paragraph" w:customStyle="1" w:styleId="AlphaList4">
    <w:name w:val="Alpha List 4"/>
    <w:basedOn w:val="Base"/>
    <w:qFormat/>
    <w:rsid w:val="00A341A2"/>
    <w:pPr>
      <w:numPr>
        <w:numId w:val="33"/>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1"/>
      </w:numPr>
      <w:tabs>
        <w:tab w:val="clear" w:pos="720"/>
        <w:tab w:val="num" w:pos="567"/>
        <w:tab w:val="num" w:pos="1440"/>
      </w:tabs>
      <w:ind w:left="360" w:right="567" w:hanging="360"/>
    </w:pPr>
  </w:style>
  <w:style w:type="paragraph" w:customStyle="1" w:styleId="NumberList3">
    <w:name w:val="Number List 3"/>
    <w:basedOn w:val="Base"/>
    <w:rsid w:val="00A341A2"/>
    <w:pPr>
      <w:numPr>
        <w:numId w:val="55"/>
      </w:numPr>
      <w:tabs>
        <w:tab w:val="clear" w:pos="1440"/>
        <w:tab w:val="num" w:pos="720"/>
        <w:tab w:val="num" w:pos="1083"/>
      </w:tabs>
      <w:ind w:left="720" w:hanging="360"/>
    </w:pPr>
  </w:style>
  <w:style w:type="paragraph" w:customStyle="1" w:styleId="NumberList4">
    <w:name w:val="Number List 4"/>
    <w:basedOn w:val="Base"/>
    <w:qFormat/>
    <w:rsid w:val="00A341A2"/>
    <w:pPr>
      <w:numPr>
        <w:numId w:val="42"/>
      </w:numPr>
      <w:tabs>
        <w:tab w:val="clear" w:pos="1854"/>
        <w:tab w:val="num" w:pos="720"/>
      </w:tabs>
      <w:ind w:left="720" w:right="720" w:hanging="360"/>
    </w:pPr>
  </w:style>
  <w:style w:type="paragraph" w:customStyle="1" w:styleId="Remark0">
    <w:name w:val="Remark0"/>
    <w:basedOn w:val="Base"/>
    <w:rsid w:val="00A341A2"/>
    <w:pPr>
      <w:numPr>
        <w:numId w:val="44"/>
      </w:numPr>
      <w:tabs>
        <w:tab w:val="clear" w:pos="0"/>
        <w:tab w:val="num" w:pos="357"/>
        <w:tab w:val="num" w:pos="648"/>
      </w:tabs>
      <w:ind w:left="360" w:right="360" w:hanging="72"/>
    </w:pPr>
    <w:rPr>
      <w:i/>
      <w:iCs/>
    </w:rPr>
  </w:style>
  <w:style w:type="paragraph" w:customStyle="1" w:styleId="Remark1">
    <w:name w:val="Remark1"/>
    <w:basedOn w:val="Base"/>
    <w:rsid w:val="00A341A2"/>
    <w:pPr>
      <w:numPr>
        <w:numId w:val="45"/>
      </w:numPr>
      <w:tabs>
        <w:tab w:val="clear" w:pos="720"/>
        <w:tab w:val="num" w:pos="3960"/>
      </w:tabs>
      <w:ind w:left="3960" w:right="720" w:hanging="720"/>
    </w:pPr>
    <w:rPr>
      <w:i/>
      <w:iCs/>
    </w:rPr>
  </w:style>
  <w:style w:type="paragraph" w:customStyle="1" w:styleId="Remark2">
    <w:name w:val="Remark2"/>
    <w:basedOn w:val="Base"/>
    <w:rsid w:val="00A341A2"/>
    <w:pPr>
      <w:numPr>
        <w:numId w:val="46"/>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7"/>
      </w:numPr>
      <w:tabs>
        <w:tab w:val="clear" w:pos="1440"/>
        <w:tab w:val="num" w:pos="360"/>
      </w:tabs>
      <w:ind w:left="360" w:hanging="360"/>
    </w:pPr>
    <w:rPr>
      <w:i/>
      <w:iCs/>
    </w:rPr>
  </w:style>
  <w:style w:type="paragraph" w:customStyle="1" w:styleId="Remark4">
    <w:name w:val="Remark4"/>
    <w:basedOn w:val="Base"/>
    <w:rsid w:val="00A341A2"/>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4"/>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3"/>
      </w:numPr>
      <w:tabs>
        <w:tab w:val="num" w:pos="360"/>
        <w:tab w:val="left" w:pos="2211"/>
      </w:tabs>
      <w:ind w:left="0" w:firstLine="0"/>
    </w:pPr>
  </w:style>
  <w:style w:type="paragraph" w:customStyle="1" w:styleId="Remark5">
    <w:name w:val="Remark5"/>
    <w:basedOn w:val="Base"/>
    <w:rsid w:val="00A341A2"/>
    <w:pPr>
      <w:numPr>
        <w:numId w:val="49"/>
      </w:numPr>
      <w:tabs>
        <w:tab w:val="num" w:pos="567"/>
        <w:tab w:val="num" w:pos="720"/>
      </w:tabs>
      <w:ind w:left="2171" w:right="567" w:hanging="357"/>
    </w:pPr>
    <w:rPr>
      <w:i/>
      <w:iCs/>
    </w:rPr>
  </w:style>
  <w:style w:type="paragraph" w:customStyle="1" w:styleId="TableAlpha">
    <w:name w:val="TableAlpha"/>
    <w:basedOn w:val="Base"/>
    <w:qFormat/>
    <w:rsid w:val="00A341A2"/>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3"/>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4"/>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6"/>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7"/>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qFormat/>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7"/>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68"/>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69"/>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0"/>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3"/>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numbering" w:customStyle="1" w:styleId="2fff">
    <w:name w:val="ללא רשימה2"/>
    <w:next w:val="ac"/>
    <w:uiPriority w:val="99"/>
    <w:semiHidden/>
    <w:unhideWhenUsed/>
    <w:rsid w:val="00B708B5"/>
  </w:style>
  <w:style w:type="table" w:customStyle="1" w:styleId="4f2">
    <w:name w:val="טקסט טבלה תחתונה4"/>
    <w:basedOn w:val="ab"/>
    <w:next w:val="afb"/>
    <w:uiPriority w:val="59"/>
    <w:rsid w:val="00B708B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טבלת אינטרנט 11"/>
    <w:basedOn w:val="ab"/>
    <w:next w:val="17"/>
    <w:rsid w:val="00B708B5"/>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B708B5"/>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B708B5"/>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רשימה עירונית עם תבליטים12"/>
    <w:rsid w:val="00B708B5"/>
  </w:style>
  <w:style w:type="table" w:customStyle="1" w:styleId="1fffe">
    <w:name w:val="טבלה אלגנטית1"/>
    <w:basedOn w:val="ab"/>
    <w:next w:val="affffffc"/>
    <w:rsid w:val="00B708B5"/>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8">
    <w:name w:val="טקסט טבלה תחתונה11"/>
    <w:basedOn w:val="ab"/>
    <w:next w:val="afb"/>
    <w:uiPriority w:val="39"/>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רשת טבלה 51"/>
    <w:basedOn w:val="ab"/>
    <w:next w:val="56"/>
    <w:rsid w:val="00B708B5"/>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B708B5"/>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B708B5"/>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B708B5"/>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B708B5"/>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
    <w:name w:val="הצללה בהירה1"/>
    <w:basedOn w:val="ab"/>
    <w:next w:val="affffffff5"/>
    <w:uiPriority w:val="60"/>
    <w:rsid w:val="00B708B5"/>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B708B5"/>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B708B5"/>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B708B5"/>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B708B5"/>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B708B5"/>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B708B5"/>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9">
    <w:name w:val="הצללה בינונית 11"/>
    <w:basedOn w:val="ab"/>
    <w:next w:val="1ffe"/>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3">
    <w:name w:val="הצללה בינונית 21"/>
    <w:basedOn w:val="ab"/>
    <w:next w:val="2fc"/>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0">
    <w:name w:val="הצללה צבעונית1"/>
    <w:basedOn w:val="ab"/>
    <w:next w:val="affffffff6"/>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1">
    <w:name w:val="טבלה מקצועית1"/>
    <w:basedOn w:val="ab"/>
    <w:next w:val="affffffff9"/>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טבלה עדינה 11"/>
    <w:basedOn w:val="ab"/>
    <w:next w:val="1fff"/>
    <w:uiPriority w:val="99"/>
    <w:semiHidden/>
    <w:unhideWhenUsed/>
    <w:rsid w:val="00B708B5"/>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טבלה עדינה 21"/>
    <w:basedOn w:val="ab"/>
    <w:next w:val="2fd"/>
    <w:uiPriority w:val="99"/>
    <w:semiHidden/>
    <w:unhideWhenUsed/>
    <w:rsid w:val="00B708B5"/>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2">
    <w:name w:val="טבלה עדכנית1"/>
    <w:basedOn w:val="ab"/>
    <w:next w:val="affffffffa"/>
    <w:uiPriority w:val="99"/>
    <w:semiHidden/>
    <w:unhideWhenUsed/>
    <w:rsid w:val="00B708B5"/>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ה פשוטה 11"/>
    <w:basedOn w:val="ab"/>
    <w:next w:val="1fff0"/>
    <w:uiPriority w:val="99"/>
    <w:semiHidden/>
    <w:unhideWhenUsed/>
    <w:rsid w:val="00B708B5"/>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טבלה פשוטה 21"/>
    <w:basedOn w:val="ab"/>
    <w:next w:val="2fe"/>
    <w:uiPriority w:val="99"/>
    <w:semiHidden/>
    <w:unhideWhenUsed/>
    <w:rsid w:val="00B708B5"/>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צבעונית 11"/>
    <w:basedOn w:val="ab"/>
    <w:next w:val="1fff1"/>
    <w:uiPriority w:val="99"/>
    <w:semiHidden/>
    <w:unhideWhenUsed/>
    <w:rsid w:val="00B708B5"/>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טבלה צבעונית 21"/>
    <w:basedOn w:val="ab"/>
    <w:next w:val="2ff"/>
    <w:uiPriority w:val="99"/>
    <w:semiHidden/>
    <w:unhideWhenUsed/>
    <w:rsid w:val="00B708B5"/>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B708B5"/>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קלאסית 11"/>
    <w:basedOn w:val="ab"/>
    <w:next w:val="1fff2"/>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טבלה קלאסית 21"/>
    <w:basedOn w:val="ab"/>
    <w:next w:val="2ff0"/>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B708B5"/>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
    <w:name w:val="טבלת אינטרנט 21"/>
    <w:basedOn w:val="ab"/>
    <w:next w:val="2ff1"/>
    <w:uiPriority w:val="99"/>
    <w:semiHidden/>
    <w:unhideWhenUsed/>
    <w:rsid w:val="00B708B5"/>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B708B5"/>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e">
    <w:name w:val="רשת טבלה 11"/>
    <w:basedOn w:val="ab"/>
    <w:next w:val="1fff3"/>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רשת טבלה 21"/>
    <w:basedOn w:val="ab"/>
    <w:next w:val="2ff2"/>
    <w:uiPriority w:val="99"/>
    <w:semiHidden/>
    <w:unhideWhenUsed/>
    <w:rsid w:val="00B708B5"/>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B708B5"/>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B708B5"/>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3">
    <w:name w:val="נושא טבלה1"/>
    <w:basedOn w:val="ab"/>
    <w:next w:val="afffffffff6"/>
    <w:uiPriority w:val="99"/>
    <w:semiHidden/>
    <w:unhideWhenUsed/>
    <w:rsid w:val="00B708B5"/>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עמודות טבלה 11"/>
    <w:basedOn w:val="ab"/>
    <w:next w:val="1fff4"/>
    <w:uiPriority w:val="99"/>
    <w:semiHidden/>
    <w:unhideWhenUsed/>
    <w:rsid w:val="00B708B5"/>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עמודות טבלה 21"/>
    <w:basedOn w:val="ab"/>
    <w:next w:val="2ff5"/>
    <w:uiPriority w:val="99"/>
    <w:semiHidden/>
    <w:unhideWhenUsed/>
    <w:rsid w:val="00B708B5"/>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B708B5"/>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B708B5"/>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B708B5"/>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4">
    <w:name w:val="רשימה בהירה1"/>
    <w:basedOn w:val="ab"/>
    <w:next w:val="afffffffff7"/>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0">
    <w:name w:val="רשימה בטבלה 11"/>
    <w:basedOn w:val="ab"/>
    <w:next w:val="1fff5"/>
    <w:uiPriority w:val="99"/>
    <w:semiHidden/>
    <w:unhideWhenUsed/>
    <w:rsid w:val="00B708B5"/>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רשימה בטבלה 21"/>
    <w:basedOn w:val="ab"/>
    <w:next w:val="2ff6"/>
    <w:uiPriority w:val="99"/>
    <w:semiHidden/>
    <w:unhideWhenUsed/>
    <w:rsid w:val="00B708B5"/>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B708B5"/>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B708B5"/>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B708B5"/>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1">
    <w:name w:val="רשימה בינונית 11"/>
    <w:basedOn w:val="ab"/>
    <w:next w:val="1fff6"/>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c">
    <w:name w:val="רשימה בינונית 21"/>
    <w:basedOn w:val="ab"/>
    <w:next w:val="2ff7"/>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5">
    <w:name w:val="רשימה כהה1"/>
    <w:basedOn w:val="ab"/>
    <w:next w:val="afffffffff8"/>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6">
    <w:name w:val="רשימה צבעונית1"/>
    <w:basedOn w:val="ab"/>
    <w:next w:val="afffffffff9"/>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7">
    <w:name w:val="רשת בהירה1"/>
    <w:basedOn w:val="ab"/>
    <w:next w:val="afffffffffc"/>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2">
    <w:name w:val="רשת בינונית 11"/>
    <w:basedOn w:val="ab"/>
    <w:next w:val="1fff7"/>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d">
    <w:name w:val="רשת בינונית 21"/>
    <w:basedOn w:val="ab"/>
    <w:next w:val="2ff8"/>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8">
    <w:name w:val="רשת צבעונית1"/>
    <w:basedOn w:val="ab"/>
    <w:next w:val="afffffffffd"/>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11f3">
    <w:name w:val="ללא רשימה11"/>
    <w:next w:val="ac"/>
    <w:uiPriority w:val="99"/>
    <w:semiHidden/>
    <w:unhideWhenUsed/>
    <w:rsid w:val="00B708B5"/>
  </w:style>
  <w:style w:type="table" w:customStyle="1" w:styleId="21e">
    <w:name w:val="טקסט טבלה תחתונה21"/>
    <w:basedOn w:val="ab"/>
    <w:next w:val="afb"/>
    <w:uiPriority w:val="39"/>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B708B5"/>
  </w:style>
  <w:style w:type="numbering" w:customStyle="1" w:styleId="21f">
    <w:name w:val="רשימה עירונית עם תבליטים21"/>
    <w:rsid w:val="00B708B5"/>
  </w:style>
  <w:style w:type="numbering" w:customStyle="1" w:styleId="11f4">
    <w:name w:val="רשימה ממוספרת עירונית11"/>
    <w:uiPriority w:val="99"/>
    <w:rsid w:val="00B708B5"/>
  </w:style>
  <w:style w:type="numbering" w:customStyle="1" w:styleId="hhh11">
    <w:name w:val="hhh11"/>
    <w:uiPriority w:val="99"/>
    <w:rsid w:val="00B708B5"/>
  </w:style>
  <w:style w:type="numbering" w:customStyle="1" w:styleId="1112">
    <w:name w:val="רשימה עירונית עם תבליטים111"/>
    <w:rsid w:val="00B708B5"/>
  </w:style>
  <w:style w:type="numbering" w:customStyle="1" w:styleId="HeadingNumbers11">
    <w:name w:val="Heading Numbers11"/>
    <w:uiPriority w:val="99"/>
    <w:rsid w:val="00B708B5"/>
  </w:style>
  <w:style w:type="numbering" w:customStyle="1" w:styleId="2110">
    <w:name w:val="רשימה נוכחית211"/>
    <w:rsid w:val="00B708B5"/>
  </w:style>
  <w:style w:type="numbering" w:customStyle="1" w:styleId="1ai11">
    <w:name w:val="1 / a / i11"/>
    <w:basedOn w:val="ac"/>
    <w:next w:val="1ai"/>
    <w:uiPriority w:val="99"/>
    <w:semiHidden/>
    <w:unhideWhenUsed/>
    <w:rsid w:val="00B708B5"/>
  </w:style>
  <w:style w:type="numbering" w:customStyle="1" w:styleId="11f5">
    <w:name w:val="מאמר / מקטע11"/>
    <w:basedOn w:val="ac"/>
    <w:next w:val="a4"/>
    <w:uiPriority w:val="99"/>
    <w:semiHidden/>
    <w:unhideWhenUsed/>
    <w:rsid w:val="00B708B5"/>
  </w:style>
  <w:style w:type="numbering" w:customStyle="1" w:styleId="1113">
    <w:name w:val="רשימה נוכחית111"/>
    <w:rsid w:val="00B708B5"/>
  </w:style>
  <w:style w:type="table" w:customStyle="1" w:styleId="319">
    <w:name w:val="טקסט טבלה תחתונה31"/>
    <w:basedOn w:val="ab"/>
    <w:next w:val="afb"/>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5">
    <w:name w:val="סגנון7"/>
    <w:basedOn w:val="a9"/>
    <w:link w:val="76"/>
    <w:qFormat/>
    <w:rsid w:val="00B708B5"/>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B708B5"/>
    <w:rPr>
      <w:rFonts w:asciiTheme="majorBidi" w:eastAsia="Times New Roman" w:hAnsiTheme="majorBidi" w:cs="David"/>
      <w:b/>
      <w:bCs/>
      <w:sz w:val="28"/>
      <w:szCs w:val="28"/>
      <w:u w:val="single"/>
    </w:rPr>
  </w:style>
  <w:style w:type="paragraph" w:customStyle="1" w:styleId="85">
    <w:name w:val="סגנון8"/>
    <w:basedOn w:val="75"/>
    <w:link w:val="86"/>
    <w:qFormat/>
    <w:rsid w:val="00B708B5"/>
    <w:pPr>
      <w:keepLines/>
      <w:spacing w:before="240"/>
    </w:pPr>
  </w:style>
  <w:style w:type="character" w:customStyle="1" w:styleId="86">
    <w:name w:val="סגנון8 תו"/>
    <w:basedOn w:val="76"/>
    <w:link w:val="85"/>
    <w:rsid w:val="00B708B5"/>
    <w:rPr>
      <w:rFonts w:asciiTheme="majorBidi" w:eastAsia="Times New Roman" w:hAnsiTheme="majorBidi" w:cs="David"/>
      <w:b/>
      <w:bCs/>
      <w:sz w:val="28"/>
      <w:szCs w:val="28"/>
      <w:u w:val="single"/>
    </w:rPr>
  </w:style>
  <w:style w:type="character" w:customStyle="1" w:styleId="1ffff9">
    <w:name w:val="אזכור לא מזוהה1"/>
    <w:basedOn w:val="aa"/>
    <w:uiPriority w:val="99"/>
    <w:semiHidden/>
    <w:unhideWhenUsed/>
    <w:rsid w:val="00B708B5"/>
    <w:rPr>
      <w:color w:val="605E5C"/>
      <w:shd w:val="clear" w:color="auto" w:fill="E1DFDD"/>
    </w:rPr>
  </w:style>
  <w:style w:type="paragraph" w:customStyle="1" w:styleId="3ff0">
    <w:name w:val="ממוספר 3"/>
    <w:basedOn w:val="a9"/>
    <w:next w:val="a9"/>
    <w:qFormat/>
    <w:rsid w:val="00B708B5"/>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9"/>
    <w:qFormat/>
    <w:rsid w:val="00B708B5"/>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table" w:styleId="4-2">
    <w:name w:val="Grid Table 4 Accent 2"/>
    <w:basedOn w:val="ab"/>
    <w:uiPriority w:val="49"/>
    <w:rsid w:val="00B708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ffffa">
    <w:name w:val="רשת טבלה1"/>
    <w:basedOn w:val="ab"/>
    <w:next w:val="afb"/>
    <w:uiPriority w:val="39"/>
    <w:rsid w:val="00B708B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7">
    <w:name w:val="Grid Table 6 Colorful"/>
    <w:basedOn w:val="ab"/>
    <w:uiPriority w:val="51"/>
    <w:rsid w:val="00B708B5"/>
    <w:pPr>
      <w:spacing w:after="0" w:line="240" w:lineRule="auto"/>
    </w:pPr>
    <w:rPr>
      <w:rFonts w:ascii="Times New Roman" w:eastAsia="Times New Roman" w:hAnsi="Times New Roman" w:cs="Miriam"/>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ffb">
    <w:name w:val="Grid Table 1 Light"/>
    <w:basedOn w:val="ab"/>
    <w:uiPriority w:val="46"/>
    <w:rsid w:val="00B708B5"/>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ffffffff8">
    <w:name w:val="Grid Table Light"/>
    <w:basedOn w:val="ab"/>
    <w:uiPriority w:val="40"/>
    <w:rsid w:val="00B708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1">
    <w:name w:val="טקסט טבלה תחתונה211"/>
    <w:basedOn w:val="ab"/>
    <w:next w:val="afb"/>
    <w:uiPriority w:val="39"/>
    <w:rsid w:val="00B708B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B708B5"/>
    <w:pPr>
      <w:keepNext/>
      <w:numPr>
        <w:numId w:val="0"/>
      </w:numPr>
      <w:ind w:left="567" w:hanging="567"/>
    </w:pPr>
    <w:rPr>
      <w:u w:val="single"/>
    </w:rPr>
  </w:style>
  <w:style w:type="character" w:customStyle="1" w:styleId="22Char">
    <w:name w:val="סעיף רמה 22 Char"/>
    <w:basedOn w:val="2f4"/>
    <w:link w:val="220"/>
    <w:rsid w:val="00B708B5"/>
    <w:rPr>
      <w:rFonts w:ascii="Arial" w:eastAsia="Times New Roman" w:hAnsi="Arial"/>
      <w:u w:val="single"/>
    </w:rPr>
  </w:style>
  <w:style w:type="character" w:customStyle="1" w:styleId="UnresolvedMention1">
    <w:name w:val="Unresolved Mention1"/>
    <w:basedOn w:val="aa"/>
    <w:uiPriority w:val="99"/>
    <w:semiHidden/>
    <w:unhideWhenUsed/>
    <w:rsid w:val="004F6D94"/>
    <w:rPr>
      <w:color w:val="605E5C"/>
      <w:shd w:val="clear" w:color="auto" w:fill="E1DFDD"/>
    </w:rPr>
  </w:style>
  <w:style w:type="character" w:customStyle="1" w:styleId="UnresolvedMention2">
    <w:name w:val="Unresolved Mention2"/>
    <w:basedOn w:val="aa"/>
    <w:uiPriority w:val="99"/>
    <w:semiHidden/>
    <w:unhideWhenUsed/>
    <w:rsid w:val="002A5A4D"/>
    <w:rPr>
      <w:color w:val="605E5C"/>
      <w:shd w:val="clear" w:color="auto" w:fill="E1DFDD"/>
    </w:rPr>
  </w:style>
  <w:style w:type="character" w:customStyle="1" w:styleId="UnresolvedMention20">
    <w:name w:val="Unresolved Mention2"/>
    <w:basedOn w:val="aa"/>
    <w:uiPriority w:val="99"/>
    <w:semiHidden/>
    <w:unhideWhenUsed/>
    <w:rsid w:val="00317FA8"/>
    <w:rPr>
      <w:color w:val="605E5C"/>
      <w:shd w:val="clear" w:color="auto" w:fill="E1DFDD"/>
    </w:rPr>
  </w:style>
  <w:style w:type="character" w:customStyle="1" w:styleId="null1">
    <w:name w:val="null1"/>
    <w:basedOn w:val="aa"/>
    <w:rsid w:val="00B10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4902">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426579342">
      <w:bodyDiv w:val="1"/>
      <w:marLeft w:val="0"/>
      <w:marRight w:val="0"/>
      <w:marTop w:val="0"/>
      <w:marBottom w:val="0"/>
      <w:divBdr>
        <w:top w:val="none" w:sz="0" w:space="0" w:color="auto"/>
        <w:left w:val="none" w:sz="0" w:space="0" w:color="auto"/>
        <w:bottom w:val="none" w:sz="0" w:space="0" w:color="auto"/>
        <w:right w:val="none" w:sz="0" w:space="0" w:color="auto"/>
      </w:divBdr>
    </w:div>
    <w:div w:id="480511924">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763385310">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969214156">
      <w:bodyDiv w:val="1"/>
      <w:marLeft w:val="0"/>
      <w:marRight w:val="0"/>
      <w:marTop w:val="0"/>
      <w:marBottom w:val="0"/>
      <w:divBdr>
        <w:top w:val="none" w:sz="0" w:space="0" w:color="auto"/>
        <w:left w:val="none" w:sz="0" w:space="0" w:color="auto"/>
        <w:bottom w:val="none" w:sz="0" w:space="0" w:color="auto"/>
        <w:right w:val="none" w:sz="0" w:space="0" w:color="auto"/>
      </w:divBdr>
    </w:div>
    <w:div w:id="986738157">
      <w:bodyDiv w:val="1"/>
      <w:marLeft w:val="0"/>
      <w:marRight w:val="0"/>
      <w:marTop w:val="0"/>
      <w:marBottom w:val="0"/>
      <w:divBdr>
        <w:top w:val="none" w:sz="0" w:space="0" w:color="auto"/>
        <w:left w:val="none" w:sz="0" w:space="0" w:color="auto"/>
        <w:bottom w:val="none" w:sz="0" w:space="0" w:color="auto"/>
        <w:right w:val="none" w:sz="0" w:space="0" w:color="auto"/>
      </w:divBdr>
    </w:div>
    <w:div w:id="1005009673">
      <w:bodyDiv w:val="1"/>
      <w:marLeft w:val="0"/>
      <w:marRight w:val="0"/>
      <w:marTop w:val="0"/>
      <w:marBottom w:val="0"/>
      <w:divBdr>
        <w:top w:val="none" w:sz="0" w:space="0" w:color="auto"/>
        <w:left w:val="none" w:sz="0" w:space="0" w:color="auto"/>
        <w:bottom w:val="none" w:sz="0" w:space="0" w:color="auto"/>
        <w:right w:val="none" w:sz="0" w:space="0" w:color="auto"/>
      </w:divBdr>
    </w:div>
    <w:div w:id="1007178204">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29206812">
      <w:bodyDiv w:val="1"/>
      <w:marLeft w:val="0"/>
      <w:marRight w:val="0"/>
      <w:marTop w:val="0"/>
      <w:marBottom w:val="0"/>
      <w:divBdr>
        <w:top w:val="none" w:sz="0" w:space="0" w:color="auto"/>
        <w:left w:val="none" w:sz="0" w:space="0" w:color="auto"/>
        <w:bottom w:val="none" w:sz="0" w:space="0" w:color="auto"/>
        <w:right w:val="none" w:sz="0" w:space="0" w:color="auto"/>
      </w:divBdr>
    </w:div>
    <w:div w:id="1184973138">
      <w:bodyDiv w:val="1"/>
      <w:marLeft w:val="0"/>
      <w:marRight w:val="0"/>
      <w:marTop w:val="0"/>
      <w:marBottom w:val="0"/>
      <w:divBdr>
        <w:top w:val="none" w:sz="0" w:space="0" w:color="auto"/>
        <w:left w:val="none" w:sz="0" w:space="0" w:color="auto"/>
        <w:bottom w:val="none" w:sz="0" w:space="0" w:color="auto"/>
        <w:right w:val="none" w:sz="0" w:space="0" w:color="auto"/>
      </w:divBdr>
    </w:div>
    <w:div w:id="1277714914">
      <w:bodyDiv w:val="1"/>
      <w:marLeft w:val="0"/>
      <w:marRight w:val="0"/>
      <w:marTop w:val="0"/>
      <w:marBottom w:val="0"/>
      <w:divBdr>
        <w:top w:val="none" w:sz="0" w:space="0" w:color="auto"/>
        <w:left w:val="none" w:sz="0" w:space="0" w:color="auto"/>
        <w:bottom w:val="none" w:sz="0" w:space="0" w:color="auto"/>
        <w:right w:val="none" w:sz="0" w:space="0" w:color="auto"/>
      </w:divBdr>
      <w:divsChild>
        <w:div w:id="142551594">
          <w:marLeft w:val="0"/>
          <w:marRight w:val="547"/>
          <w:marTop w:val="0"/>
          <w:marBottom w:val="0"/>
          <w:divBdr>
            <w:top w:val="none" w:sz="0" w:space="0" w:color="auto"/>
            <w:left w:val="none" w:sz="0" w:space="0" w:color="auto"/>
            <w:bottom w:val="none" w:sz="0" w:space="0" w:color="auto"/>
            <w:right w:val="none" w:sz="0" w:space="0" w:color="auto"/>
          </w:divBdr>
        </w:div>
        <w:div w:id="163011805">
          <w:marLeft w:val="0"/>
          <w:marRight w:val="547"/>
          <w:marTop w:val="0"/>
          <w:marBottom w:val="0"/>
          <w:divBdr>
            <w:top w:val="none" w:sz="0" w:space="0" w:color="auto"/>
            <w:left w:val="none" w:sz="0" w:space="0" w:color="auto"/>
            <w:bottom w:val="none" w:sz="0" w:space="0" w:color="auto"/>
            <w:right w:val="none" w:sz="0" w:space="0" w:color="auto"/>
          </w:divBdr>
        </w:div>
        <w:div w:id="215166412">
          <w:marLeft w:val="0"/>
          <w:marRight w:val="547"/>
          <w:marTop w:val="0"/>
          <w:marBottom w:val="0"/>
          <w:divBdr>
            <w:top w:val="none" w:sz="0" w:space="0" w:color="auto"/>
            <w:left w:val="none" w:sz="0" w:space="0" w:color="auto"/>
            <w:bottom w:val="none" w:sz="0" w:space="0" w:color="auto"/>
            <w:right w:val="none" w:sz="0" w:space="0" w:color="auto"/>
          </w:divBdr>
        </w:div>
        <w:div w:id="673457255">
          <w:marLeft w:val="0"/>
          <w:marRight w:val="547"/>
          <w:marTop w:val="0"/>
          <w:marBottom w:val="0"/>
          <w:divBdr>
            <w:top w:val="none" w:sz="0" w:space="0" w:color="auto"/>
            <w:left w:val="none" w:sz="0" w:space="0" w:color="auto"/>
            <w:bottom w:val="none" w:sz="0" w:space="0" w:color="auto"/>
            <w:right w:val="none" w:sz="0" w:space="0" w:color="auto"/>
          </w:divBdr>
        </w:div>
        <w:div w:id="674114393">
          <w:marLeft w:val="0"/>
          <w:marRight w:val="547"/>
          <w:marTop w:val="0"/>
          <w:marBottom w:val="0"/>
          <w:divBdr>
            <w:top w:val="none" w:sz="0" w:space="0" w:color="auto"/>
            <w:left w:val="none" w:sz="0" w:space="0" w:color="auto"/>
            <w:bottom w:val="none" w:sz="0" w:space="0" w:color="auto"/>
            <w:right w:val="none" w:sz="0" w:space="0" w:color="auto"/>
          </w:divBdr>
        </w:div>
        <w:div w:id="1434210227">
          <w:marLeft w:val="0"/>
          <w:marRight w:val="547"/>
          <w:marTop w:val="0"/>
          <w:marBottom w:val="0"/>
          <w:divBdr>
            <w:top w:val="none" w:sz="0" w:space="0" w:color="auto"/>
            <w:left w:val="none" w:sz="0" w:space="0" w:color="auto"/>
            <w:bottom w:val="none" w:sz="0" w:space="0" w:color="auto"/>
            <w:right w:val="none" w:sz="0" w:space="0" w:color="auto"/>
          </w:divBdr>
        </w:div>
        <w:div w:id="1462459242">
          <w:marLeft w:val="0"/>
          <w:marRight w:val="547"/>
          <w:marTop w:val="0"/>
          <w:marBottom w:val="0"/>
          <w:divBdr>
            <w:top w:val="none" w:sz="0" w:space="0" w:color="auto"/>
            <w:left w:val="none" w:sz="0" w:space="0" w:color="auto"/>
            <w:bottom w:val="none" w:sz="0" w:space="0" w:color="auto"/>
            <w:right w:val="none" w:sz="0" w:space="0" w:color="auto"/>
          </w:divBdr>
        </w:div>
        <w:div w:id="1537963305">
          <w:marLeft w:val="0"/>
          <w:marRight w:val="547"/>
          <w:marTop w:val="0"/>
          <w:marBottom w:val="0"/>
          <w:divBdr>
            <w:top w:val="none" w:sz="0" w:space="0" w:color="auto"/>
            <w:left w:val="none" w:sz="0" w:space="0" w:color="auto"/>
            <w:bottom w:val="none" w:sz="0" w:space="0" w:color="auto"/>
            <w:right w:val="none" w:sz="0" w:space="0" w:color="auto"/>
          </w:divBdr>
        </w:div>
        <w:div w:id="1922445024">
          <w:marLeft w:val="0"/>
          <w:marRight w:val="547"/>
          <w:marTop w:val="0"/>
          <w:marBottom w:val="0"/>
          <w:divBdr>
            <w:top w:val="none" w:sz="0" w:space="0" w:color="auto"/>
            <w:left w:val="none" w:sz="0" w:space="0" w:color="auto"/>
            <w:bottom w:val="none" w:sz="0" w:space="0" w:color="auto"/>
            <w:right w:val="none" w:sz="0" w:space="0" w:color="auto"/>
          </w:divBdr>
        </w:div>
        <w:div w:id="2101632782">
          <w:marLeft w:val="0"/>
          <w:marRight w:val="547"/>
          <w:marTop w:val="0"/>
          <w:marBottom w:val="0"/>
          <w:divBdr>
            <w:top w:val="none" w:sz="0" w:space="0" w:color="auto"/>
            <w:left w:val="none" w:sz="0" w:space="0" w:color="auto"/>
            <w:bottom w:val="none" w:sz="0" w:space="0" w:color="auto"/>
            <w:right w:val="none" w:sz="0" w:space="0" w:color="auto"/>
          </w:divBdr>
        </w:div>
      </w:divsChild>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6068855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494105579">
      <w:bodyDiv w:val="1"/>
      <w:marLeft w:val="0"/>
      <w:marRight w:val="0"/>
      <w:marTop w:val="0"/>
      <w:marBottom w:val="0"/>
      <w:divBdr>
        <w:top w:val="none" w:sz="0" w:space="0" w:color="auto"/>
        <w:left w:val="none" w:sz="0" w:space="0" w:color="auto"/>
        <w:bottom w:val="none" w:sz="0" w:space="0" w:color="auto"/>
        <w:right w:val="none" w:sz="0" w:space="0" w:color="auto"/>
      </w:divBdr>
      <w:divsChild>
        <w:div w:id="7298674">
          <w:marLeft w:val="0"/>
          <w:marRight w:val="547"/>
          <w:marTop w:val="0"/>
          <w:marBottom w:val="0"/>
          <w:divBdr>
            <w:top w:val="none" w:sz="0" w:space="0" w:color="auto"/>
            <w:left w:val="none" w:sz="0" w:space="0" w:color="auto"/>
            <w:bottom w:val="none" w:sz="0" w:space="0" w:color="auto"/>
            <w:right w:val="none" w:sz="0" w:space="0" w:color="auto"/>
          </w:divBdr>
        </w:div>
        <w:div w:id="334309963">
          <w:marLeft w:val="0"/>
          <w:marRight w:val="547"/>
          <w:marTop w:val="0"/>
          <w:marBottom w:val="0"/>
          <w:divBdr>
            <w:top w:val="none" w:sz="0" w:space="0" w:color="auto"/>
            <w:left w:val="none" w:sz="0" w:space="0" w:color="auto"/>
            <w:bottom w:val="none" w:sz="0" w:space="0" w:color="auto"/>
            <w:right w:val="none" w:sz="0" w:space="0" w:color="auto"/>
          </w:divBdr>
        </w:div>
        <w:div w:id="1141775490">
          <w:marLeft w:val="0"/>
          <w:marRight w:val="547"/>
          <w:marTop w:val="0"/>
          <w:marBottom w:val="0"/>
          <w:divBdr>
            <w:top w:val="none" w:sz="0" w:space="0" w:color="auto"/>
            <w:left w:val="none" w:sz="0" w:space="0" w:color="auto"/>
            <w:bottom w:val="none" w:sz="0" w:space="0" w:color="auto"/>
            <w:right w:val="none" w:sz="0" w:space="0" w:color="auto"/>
          </w:divBdr>
        </w:div>
        <w:div w:id="492450816">
          <w:marLeft w:val="0"/>
          <w:marRight w:val="547"/>
          <w:marTop w:val="0"/>
          <w:marBottom w:val="0"/>
          <w:divBdr>
            <w:top w:val="none" w:sz="0" w:space="0" w:color="auto"/>
            <w:left w:val="none" w:sz="0" w:space="0" w:color="auto"/>
            <w:bottom w:val="none" w:sz="0" w:space="0" w:color="auto"/>
            <w:right w:val="none" w:sz="0" w:space="0" w:color="auto"/>
          </w:divBdr>
        </w:div>
        <w:div w:id="1896774402">
          <w:marLeft w:val="0"/>
          <w:marRight w:val="547"/>
          <w:marTop w:val="0"/>
          <w:marBottom w:val="0"/>
          <w:divBdr>
            <w:top w:val="none" w:sz="0" w:space="0" w:color="auto"/>
            <w:left w:val="none" w:sz="0" w:space="0" w:color="auto"/>
            <w:bottom w:val="none" w:sz="0" w:space="0" w:color="auto"/>
            <w:right w:val="none" w:sz="0" w:space="0" w:color="auto"/>
          </w:divBdr>
        </w:div>
        <w:div w:id="1753089190">
          <w:marLeft w:val="0"/>
          <w:marRight w:val="547"/>
          <w:marTop w:val="0"/>
          <w:marBottom w:val="0"/>
          <w:divBdr>
            <w:top w:val="none" w:sz="0" w:space="0" w:color="auto"/>
            <w:left w:val="none" w:sz="0" w:space="0" w:color="auto"/>
            <w:bottom w:val="none" w:sz="0" w:space="0" w:color="auto"/>
            <w:right w:val="none" w:sz="0" w:space="0" w:color="auto"/>
          </w:divBdr>
        </w:div>
        <w:div w:id="27025301">
          <w:marLeft w:val="0"/>
          <w:marRight w:val="547"/>
          <w:marTop w:val="0"/>
          <w:marBottom w:val="0"/>
          <w:divBdr>
            <w:top w:val="none" w:sz="0" w:space="0" w:color="auto"/>
            <w:left w:val="none" w:sz="0" w:space="0" w:color="auto"/>
            <w:bottom w:val="none" w:sz="0" w:space="0" w:color="auto"/>
            <w:right w:val="none" w:sz="0" w:space="0" w:color="auto"/>
          </w:divBdr>
        </w:div>
        <w:div w:id="360055229">
          <w:marLeft w:val="0"/>
          <w:marRight w:val="547"/>
          <w:marTop w:val="0"/>
          <w:marBottom w:val="0"/>
          <w:divBdr>
            <w:top w:val="none" w:sz="0" w:space="0" w:color="auto"/>
            <w:left w:val="none" w:sz="0" w:space="0" w:color="auto"/>
            <w:bottom w:val="none" w:sz="0" w:space="0" w:color="auto"/>
            <w:right w:val="none" w:sz="0" w:space="0" w:color="auto"/>
          </w:divBdr>
        </w:div>
        <w:div w:id="157381569">
          <w:marLeft w:val="0"/>
          <w:marRight w:val="547"/>
          <w:marTop w:val="0"/>
          <w:marBottom w:val="0"/>
          <w:divBdr>
            <w:top w:val="none" w:sz="0" w:space="0" w:color="auto"/>
            <w:left w:val="none" w:sz="0" w:space="0" w:color="auto"/>
            <w:bottom w:val="none" w:sz="0" w:space="0" w:color="auto"/>
            <w:right w:val="none" w:sz="0" w:space="0" w:color="auto"/>
          </w:divBdr>
        </w:div>
        <w:div w:id="662469885">
          <w:marLeft w:val="0"/>
          <w:marRight w:val="547"/>
          <w:marTop w:val="0"/>
          <w:marBottom w:val="0"/>
          <w:divBdr>
            <w:top w:val="none" w:sz="0" w:space="0" w:color="auto"/>
            <w:left w:val="none" w:sz="0" w:space="0" w:color="auto"/>
            <w:bottom w:val="none" w:sz="0" w:space="0" w:color="auto"/>
            <w:right w:val="none" w:sz="0" w:space="0" w:color="auto"/>
          </w:divBdr>
        </w:div>
        <w:div w:id="1752972394">
          <w:marLeft w:val="0"/>
          <w:marRight w:val="547"/>
          <w:marTop w:val="0"/>
          <w:marBottom w:val="0"/>
          <w:divBdr>
            <w:top w:val="none" w:sz="0" w:space="0" w:color="auto"/>
            <w:left w:val="none" w:sz="0" w:space="0" w:color="auto"/>
            <w:bottom w:val="none" w:sz="0" w:space="0" w:color="auto"/>
            <w:right w:val="none" w:sz="0" w:space="0" w:color="auto"/>
          </w:divBdr>
        </w:div>
        <w:div w:id="1953517657">
          <w:marLeft w:val="0"/>
          <w:marRight w:val="547"/>
          <w:marTop w:val="0"/>
          <w:marBottom w:val="0"/>
          <w:divBdr>
            <w:top w:val="none" w:sz="0" w:space="0" w:color="auto"/>
            <w:left w:val="none" w:sz="0" w:space="0" w:color="auto"/>
            <w:bottom w:val="none" w:sz="0" w:space="0" w:color="auto"/>
            <w:right w:val="none" w:sz="0" w:space="0" w:color="auto"/>
          </w:divBdr>
        </w:div>
        <w:div w:id="1604652739">
          <w:marLeft w:val="0"/>
          <w:marRight w:val="547"/>
          <w:marTop w:val="0"/>
          <w:marBottom w:val="0"/>
          <w:divBdr>
            <w:top w:val="none" w:sz="0" w:space="0" w:color="auto"/>
            <w:left w:val="none" w:sz="0" w:space="0" w:color="auto"/>
            <w:bottom w:val="none" w:sz="0" w:space="0" w:color="auto"/>
            <w:right w:val="none" w:sz="0" w:space="0" w:color="auto"/>
          </w:divBdr>
        </w:div>
        <w:div w:id="2086369903">
          <w:marLeft w:val="0"/>
          <w:marRight w:val="547"/>
          <w:marTop w:val="0"/>
          <w:marBottom w:val="0"/>
          <w:divBdr>
            <w:top w:val="none" w:sz="0" w:space="0" w:color="auto"/>
            <w:left w:val="none" w:sz="0" w:space="0" w:color="auto"/>
            <w:bottom w:val="none" w:sz="0" w:space="0" w:color="auto"/>
            <w:right w:val="none" w:sz="0" w:space="0" w:color="auto"/>
          </w:divBdr>
        </w:div>
      </w:divsChild>
    </w:div>
    <w:div w:id="1516268307">
      <w:bodyDiv w:val="1"/>
      <w:marLeft w:val="0"/>
      <w:marRight w:val="0"/>
      <w:marTop w:val="0"/>
      <w:marBottom w:val="0"/>
      <w:divBdr>
        <w:top w:val="none" w:sz="0" w:space="0" w:color="auto"/>
        <w:left w:val="none" w:sz="0" w:space="0" w:color="auto"/>
        <w:bottom w:val="none" w:sz="0" w:space="0" w:color="auto"/>
        <w:right w:val="none" w:sz="0" w:space="0" w:color="auto"/>
      </w:divBdr>
    </w:div>
    <w:div w:id="1549146621">
      <w:bodyDiv w:val="1"/>
      <w:marLeft w:val="0"/>
      <w:marRight w:val="0"/>
      <w:marTop w:val="0"/>
      <w:marBottom w:val="0"/>
      <w:divBdr>
        <w:top w:val="none" w:sz="0" w:space="0" w:color="auto"/>
        <w:left w:val="none" w:sz="0" w:space="0" w:color="auto"/>
        <w:bottom w:val="none" w:sz="0" w:space="0" w:color="auto"/>
        <w:right w:val="none" w:sz="0" w:space="0" w:color="auto"/>
      </w:divBdr>
    </w:div>
    <w:div w:id="1601522704">
      <w:bodyDiv w:val="1"/>
      <w:marLeft w:val="0"/>
      <w:marRight w:val="0"/>
      <w:marTop w:val="0"/>
      <w:marBottom w:val="0"/>
      <w:divBdr>
        <w:top w:val="none" w:sz="0" w:space="0" w:color="auto"/>
        <w:left w:val="none" w:sz="0" w:space="0" w:color="auto"/>
        <w:bottom w:val="none" w:sz="0" w:space="0" w:color="auto"/>
        <w:right w:val="none" w:sz="0" w:space="0" w:color="auto"/>
      </w:divBdr>
    </w:div>
    <w:div w:id="1648195383">
      <w:bodyDiv w:val="1"/>
      <w:marLeft w:val="0"/>
      <w:marRight w:val="0"/>
      <w:marTop w:val="0"/>
      <w:marBottom w:val="0"/>
      <w:divBdr>
        <w:top w:val="none" w:sz="0" w:space="0" w:color="auto"/>
        <w:left w:val="none" w:sz="0" w:space="0" w:color="auto"/>
        <w:bottom w:val="none" w:sz="0" w:space="0" w:color="auto"/>
        <w:right w:val="none" w:sz="0" w:space="0" w:color="auto"/>
      </w:divBdr>
    </w:div>
    <w:div w:id="1656450960">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870298661">
      <w:bodyDiv w:val="1"/>
      <w:marLeft w:val="0"/>
      <w:marRight w:val="0"/>
      <w:marTop w:val="0"/>
      <w:marBottom w:val="0"/>
      <w:divBdr>
        <w:top w:val="none" w:sz="0" w:space="0" w:color="auto"/>
        <w:left w:val="none" w:sz="0" w:space="0" w:color="auto"/>
        <w:bottom w:val="none" w:sz="0" w:space="0" w:color="auto"/>
        <w:right w:val="none" w:sz="0" w:space="0" w:color="auto"/>
      </w:divBdr>
    </w:div>
    <w:div w:id="1874031452">
      <w:bodyDiv w:val="1"/>
      <w:marLeft w:val="0"/>
      <w:marRight w:val="0"/>
      <w:marTop w:val="0"/>
      <w:marBottom w:val="0"/>
      <w:divBdr>
        <w:top w:val="none" w:sz="0" w:space="0" w:color="auto"/>
        <w:left w:val="none" w:sz="0" w:space="0" w:color="auto"/>
        <w:bottom w:val="none" w:sz="0" w:space="0" w:color="auto"/>
        <w:right w:val="none" w:sz="0" w:space="0" w:color="auto"/>
      </w:divBdr>
    </w:div>
    <w:div w:id="1939826855">
      <w:bodyDiv w:val="1"/>
      <w:marLeft w:val="0"/>
      <w:marRight w:val="0"/>
      <w:marTop w:val="0"/>
      <w:marBottom w:val="0"/>
      <w:divBdr>
        <w:top w:val="none" w:sz="0" w:space="0" w:color="auto"/>
        <w:left w:val="none" w:sz="0" w:space="0" w:color="auto"/>
        <w:bottom w:val="none" w:sz="0" w:space="0" w:color="auto"/>
        <w:right w:val="none" w:sz="0" w:space="0" w:color="auto"/>
      </w:divBdr>
    </w:div>
    <w:div w:id="1974410268">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e-portal/Manmar/Michrazim/57-2024.docx" TargetMode="External"/><Relationship Id="rId18" Type="http://schemas.openxmlformats.org/officeDocument/2006/relationships/hyperlink" Target="https://govforms.gov.il/mw/forms/57_2024submition@mni.gov.il" TargetMode="External"/><Relationship Id="rId26" Type="http://schemas.openxmlformats.org/officeDocument/2006/relationships/hyperlink" Target="https://www.gov.il/he/pages/municipal_authorities?chapterIndex=2" TargetMode="External"/><Relationship Id="rId39" Type="http://schemas.openxmlformats.org/officeDocument/2006/relationships/header" Target="header4.xml"/><Relationship Id="rId21" Type="http://schemas.openxmlformats.org/officeDocument/2006/relationships/hyperlink" Target="https://www.gov.il/he/pages/hanhayot_agira_haluka" TargetMode="External"/><Relationship Id="rId34" Type="http://schemas.openxmlformats.org/officeDocument/2006/relationships/hyperlink" Target="https://takam.mof.gov.il/document/H.1.4.3" TargetMode="External"/><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enders@energy.gov.i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pages/tender-57-24" TargetMode="External"/><Relationship Id="rId24" Type="http://schemas.openxmlformats.org/officeDocument/2006/relationships/hyperlink" Target="https://energy-cities.eu/" TargetMode="External"/><Relationship Id="rId32" Type="http://schemas.openxmlformats.org/officeDocument/2006/relationships/footer" Target="footer2.xml"/><Relationship Id="rId37" Type="http://schemas.openxmlformats.org/officeDocument/2006/relationships/hyperlink" Target="https://www.gov.il/he/departments/policies/2013_des1116" TargetMode="Externa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nergy.gov.il/" TargetMode="External"/><Relationship Id="rId23" Type="http://schemas.openxmlformats.org/officeDocument/2006/relationships/hyperlink" Target="https://www.gov.il/BlobFolder/guide/enforcement-unit/he/grinding_procedure_new.pdf" TargetMode="External"/><Relationship Id="rId28" Type="http://schemas.openxmlformats.org/officeDocument/2006/relationships/hyperlink" Target="https://www.gov.il/he/pages/municipal_authorities?chapterIndex=5" TargetMode="External"/><Relationship Id="rId36" Type="http://schemas.openxmlformats.org/officeDocument/2006/relationships/hyperlink" Target="https://www.gov.il/he/departments/policies/regulation-10" TargetMode="External"/><Relationship Id="rId10" Type="http://schemas.openxmlformats.org/officeDocument/2006/relationships/hyperlink" Target="https://www.gov.il/he/service/company_extract" TargetMode="External"/><Relationship Id="rId19" Type="http://schemas.openxmlformats.org/officeDocument/2006/relationships/hyperlink" Target="https://www.gov.il/he/departments/general/road_lighting_specification" TargetMode="External"/><Relationship Id="rId31" Type="http://schemas.openxmlformats.org/officeDocument/2006/relationships/header" Target="header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us02web.zoom.us/j/82899108669?pwd=AoSDWaTjXM2w9orbDZh6PwKS3fYn6e.1" TargetMode="External"/><Relationship Id="rId14" Type="http://schemas.openxmlformats.org/officeDocument/2006/relationships/hyperlink" Target="https://www.cbs.gov.il/he/subjects/Pages/%D7%A8%D7%A9%D7%95%D7%99%D7%95%D7%AA-%D7%9E%D7%A7%D7%95%D7%9E%D7%99%D7%95%D7%AA.aspx" TargetMode="External"/><Relationship Id="rId22" Type="http://schemas.openxmlformats.org/officeDocument/2006/relationships/hyperlink" Target="https://www.nevo.co.il/law_html/law01/500_735.htm" TargetMode="External"/><Relationship Id="rId27" Type="http://schemas.openxmlformats.org/officeDocument/2006/relationships/hyperlink" Target="https://www.gov.il/he/pages/municipal_authorities?chapterIndex=4" TargetMode="External"/><Relationship Id="rId30" Type="http://schemas.openxmlformats.org/officeDocument/2006/relationships/footer" Target="footer1.xml"/><Relationship Id="rId35" Type="http://schemas.openxmlformats.org/officeDocument/2006/relationships/hyperlink" Target="https://foi.gov.il/"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moe-portal/Manmar/Michrazim/57-2024.docx" TargetMode="External"/><Relationship Id="rId17" Type="http://schemas.openxmlformats.org/officeDocument/2006/relationships/hyperlink" Target="https://www.gov.il/he/pages/tender-57-24" TargetMode="External"/><Relationship Id="rId25" Type="http://schemas.openxmlformats.org/officeDocument/2006/relationships/hyperlink" Target="https://www.gov.il/he/service/company_extract" TargetMode="External"/><Relationship Id="rId33" Type="http://schemas.openxmlformats.org/officeDocument/2006/relationships/hyperlink" Target="https://www.gov.il/BlobFolder/guide/enforcement-unit/he/grinding_procedure_new.pdf" TargetMode="External"/><Relationship Id="rId38" Type="http://schemas.openxmlformats.org/officeDocument/2006/relationships/header" Target="header3.xml"/><Relationship Id="rId20" Type="http://schemas.openxmlformats.org/officeDocument/2006/relationships/hyperlink" Target="https://www.gov.il/BlobFolder/guide/enforcement-unit/he/grinding_procedure_new.pdf" TargetMode="External"/><Relationship Id="rId41"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8270A3E6DB4B1D87094843C2E3D694"/>
        <w:category>
          <w:name w:val="כללי"/>
          <w:gallery w:val="placeholder"/>
        </w:category>
        <w:types>
          <w:type w:val="bbPlcHdr"/>
        </w:types>
        <w:behaviors>
          <w:behavior w:val="content"/>
        </w:behaviors>
        <w:guid w:val="{C041D54F-1EA3-4AB2-A605-576B37670483}"/>
      </w:docPartPr>
      <w:docPartBody>
        <w:p w:rsidR="008A475D" w:rsidRDefault="008A475D" w:rsidP="008A475D">
          <w:r>
            <w:rPr>
              <w:rStyle w:val="a3"/>
            </w:rPr>
            <w:t>[tenderNumber]</w:t>
          </w:r>
        </w:p>
      </w:docPartBody>
    </w:docPart>
    <w:docPart>
      <w:docPartPr>
        <w:name w:val="B5DAFA3C297E4C8280D52BA852D535C0"/>
        <w:category>
          <w:name w:val="כללי"/>
          <w:gallery w:val="placeholder"/>
        </w:category>
        <w:types>
          <w:type w:val="bbPlcHdr"/>
        </w:types>
        <w:behaviors>
          <w:behavior w:val="content"/>
        </w:behaviors>
        <w:guid w:val="{CC3079A6-9859-424C-96EE-9DB7B05C7864}"/>
      </w:docPartPr>
      <w:docPartBody>
        <w:p w:rsidR="008A475D" w:rsidRDefault="008A475D" w:rsidP="008A475D">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05897"/>
    <w:rsid w:val="0008554E"/>
    <w:rsid w:val="0008591A"/>
    <w:rsid w:val="000A13BF"/>
    <w:rsid w:val="000B4894"/>
    <w:rsid w:val="000C0046"/>
    <w:rsid w:val="000F63B5"/>
    <w:rsid w:val="0012374C"/>
    <w:rsid w:val="00127665"/>
    <w:rsid w:val="00140CE2"/>
    <w:rsid w:val="0016134E"/>
    <w:rsid w:val="00177428"/>
    <w:rsid w:val="001B5D21"/>
    <w:rsid w:val="001D020D"/>
    <w:rsid w:val="001D40FE"/>
    <w:rsid w:val="00215600"/>
    <w:rsid w:val="00227055"/>
    <w:rsid w:val="00235BC4"/>
    <w:rsid w:val="0023795D"/>
    <w:rsid w:val="00262CA5"/>
    <w:rsid w:val="002736A7"/>
    <w:rsid w:val="00276AD1"/>
    <w:rsid w:val="00290B01"/>
    <w:rsid w:val="002D3774"/>
    <w:rsid w:val="002D5C33"/>
    <w:rsid w:val="002E79C2"/>
    <w:rsid w:val="002F22FF"/>
    <w:rsid w:val="0031154A"/>
    <w:rsid w:val="00333E57"/>
    <w:rsid w:val="0033740E"/>
    <w:rsid w:val="003423F1"/>
    <w:rsid w:val="0034376D"/>
    <w:rsid w:val="00375287"/>
    <w:rsid w:val="00380A3C"/>
    <w:rsid w:val="003D17F5"/>
    <w:rsid w:val="00422037"/>
    <w:rsid w:val="0043069D"/>
    <w:rsid w:val="00442E35"/>
    <w:rsid w:val="0045181D"/>
    <w:rsid w:val="00491073"/>
    <w:rsid w:val="00495FE2"/>
    <w:rsid w:val="004B3A36"/>
    <w:rsid w:val="004D5E5E"/>
    <w:rsid w:val="004E553F"/>
    <w:rsid w:val="00561D00"/>
    <w:rsid w:val="00565AFE"/>
    <w:rsid w:val="00574467"/>
    <w:rsid w:val="0058148F"/>
    <w:rsid w:val="005A2EB3"/>
    <w:rsid w:val="005E465D"/>
    <w:rsid w:val="005F7457"/>
    <w:rsid w:val="00656926"/>
    <w:rsid w:val="00660632"/>
    <w:rsid w:val="00683C38"/>
    <w:rsid w:val="006A5CE5"/>
    <w:rsid w:val="006D51C2"/>
    <w:rsid w:val="006D66C6"/>
    <w:rsid w:val="006E07B2"/>
    <w:rsid w:val="0070169B"/>
    <w:rsid w:val="00702999"/>
    <w:rsid w:val="00734BC3"/>
    <w:rsid w:val="007539FE"/>
    <w:rsid w:val="00760978"/>
    <w:rsid w:val="007A2C10"/>
    <w:rsid w:val="007B36E6"/>
    <w:rsid w:val="007C2267"/>
    <w:rsid w:val="007D08A3"/>
    <w:rsid w:val="007D3CE3"/>
    <w:rsid w:val="007D6E21"/>
    <w:rsid w:val="007F621B"/>
    <w:rsid w:val="00820A98"/>
    <w:rsid w:val="00830812"/>
    <w:rsid w:val="00855275"/>
    <w:rsid w:val="008A3BB4"/>
    <w:rsid w:val="008A475D"/>
    <w:rsid w:val="008A752D"/>
    <w:rsid w:val="0092498B"/>
    <w:rsid w:val="00973512"/>
    <w:rsid w:val="00984A2D"/>
    <w:rsid w:val="009C1A61"/>
    <w:rsid w:val="009C5E15"/>
    <w:rsid w:val="009D4DB9"/>
    <w:rsid w:val="00A07015"/>
    <w:rsid w:val="00A64A4C"/>
    <w:rsid w:val="00A80B6A"/>
    <w:rsid w:val="00A924D3"/>
    <w:rsid w:val="00AA0F6D"/>
    <w:rsid w:val="00AB35C6"/>
    <w:rsid w:val="00AD2D01"/>
    <w:rsid w:val="00AF3AFB"/>
    <w:rsid w:val="00AF3CB1"/>
    <w:rsid w:val="00B40ACE"/>
    <w:rsid w:val="00B60153"/>
    <w:rsid w:val="00B7508C"/>
    <w:rsid w:val="00BE240A"/>
    <w:rsid w:val="00C03A7A"/>
    <w:rsid w:val="00C17F34"/>
    <w:rsid w:val="00C403E0"/>
    <w:rsid w:val="00C43490"/>
    <w:rsid w:val="00C7283E"/>
    <w:rsid w:val="00C8485E"/>
    <w:rsid w:val="00CF0AA7"/>
    <w:rsid w:val="00CF61DE"/>
    <w:rsid w:val="00D16AFB"/>
    <w:rsid w:val="00D578B4"/>
    <w:rsid w:val="00D703F4"/>
    <w:rsid w:val="00D810FF"/>
    <w:rsid w:val="00DE1FB4"/>
    <w:rsid w:val="00DE2972"/>
    <w:rsid w:val="00DF22F5"/>
    <w:rsid w:val="00DF430C"/>
    <w:rsid w:val="00E269A7"/>
    <w:rsid w:val="00E41B44"/>
    <w:rsid w:val="00E677ED"/>
    <w:rsid w:val="00E85DE4"/>
    <w:rsid w:val="00EC07F4"/>
    <w:rsid w:val="00EC155C"/>
    <w:rsid w:val="00EC46D2"/>
    <w:rsid w:val="00F13408"/>
    <w:rsid w:val="00F332BE"/>
    <w:rsid w:val="00F37E5D"/>
    <w:rsid w:val="00F40F32"/>
    <w:rsid w:val="00F44039"/>
    <w:rsid w:val="00F77945"/>
    <w:rsid w:val="00FA1C86"/>
    <w:rsid w:val="00FA3E4B"/>
    <w:rsid w:val="00FB33FE"/>
    <w:rsid w:val="00FB3AF3"/>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A475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49B5A-53E3-4AFE-8A36-D2761958A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14554</Words>
  <Characters>72773</Characters>
  <Application>Microsoft Office Word</Application>
  <DocSecurity>0</DocSecurity>
  <Lines>606</Lines>
  <Paragraphs>174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2024-09-23T09:55:00Z</dcterms:created>
  <dcterms:modified xsi:type="dcterms:W3CDTF">2024-09-23T09:55:00Z</dcterms:modified>
</cp:coreProperties>
</file>